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E8E75" w14:textId="77777777" w:rsidR="006B4DED" w:rsidRPr="0001147C" w:rsidRDefault="00F01B47">
      <w:pPr>
        <w:pStyle w:val="10"/>
        <w:spacing w:after="240"/>
        <w:rPr>
          <w:rFonts w:hint="default"/>
          <w:color w:val="auto"/>
        </w:rPr>
      </w:pPr>
      <w:r>
        <w:rPr>
          <w:color w:val="auto"/>
          <w:lang w:val="zh-TW"/>
        </w:rPr>
        <w:t xml:space="preserve"> </w:t>
      </w:r>
      <w:r w:rsidR="00E3047B" w:rsidRPr="0001147C">
        <w:rPr>
          <w:color w:val="auto"/>
          <w:lang w:val="zh-TW" w:eastAsia="zh-TW"/>
        </w:rPr>
        <w:t>城市与环境科学学院地理科学（师范）</w:t>
      </w:r>
      <w:r w:rsidR="00E3047B" w:rsidRPr="0001147C">
        <w:rPr>
          <w:rFonts w:ascii="Times New Roman" w:hAnsi="Times New Roman"/>
          <w:color w:val="auto"/>
        </w:rPr>
        <w:t>_445</w:t>
      </w:r>
      <w:r w:rsidR="00E3047B" w:rsidRPr="0001147C">
        <w:rPr>
          <w:color w:val="auto"/>
          <w:lang w:val="zh-TW" w:eastAsia="zh-TW"/>
        </w:rPr>
        <w:t>本科人才培养方案</w:t>
      </w:r>
    </w:p>
    <w:p w14:paraId="784C0CF2" w14:textId="77777777" w:rsidR="006B4DED" w:rsidRPr="0001147C" w:rsidRDefault="00E3047B">
      <w:pPr>
        <w:pStyle w:val="2"/>
        <w:spacing w:before="120"/>
        <w:ind w:firstLine="480"/>
        <w:rPr>
          <w:rFonts w:hint="default"/>
          <w:color w:val="auto"/>
          <w:lang w:val="zh-TW" w:eastAsia="zh-TW"/>
        </w:rPr>
      </w:pPr>
      <w:r w:rsidRPr="0001147C">
        <w:rPr>
          <w:rFonts w:ascii="黑体" w:eastAsia="黑体" w:hAnsi="黑体" w:cs="黑体"/>
          <w:color w:val="auto"/>
          <w:lang w:val="zh-TW" w:eastAsia="zh-TW"/>
        </w:rPr>
        <w:t>学院简介</w:t>
      </w:r>
    </w:p>
    <w:p w14:paraId="18999614" w14:textId="77777777" w:rsidR="00DE52C5" w:rsidRPr="0001147C" w:rsidRDefault="0027111D" w:rsidP="00E97DDE">
      <w:pPr>
        <w:adjustRightInd w:val="0"/>
        <w:snapToGrid w:val="0"/>
        <w:ind w:firstLineChars="200" w:firstLine="420"/>
        <w:rPr>
          <w:rFonts w:asciiTheme="minorEastAsia" w:hAnsiTheme="minorEastAsia"/>
          <w:sz w:val="21"/>
          <w:szCs w:val="21"/>
          <w:lang w:eastAsia="zh-CN"/>
        </w:rPr>
      </w:pPr>
      <w:r w:rsidRPr="0001147C">
        <w:rPr>
          <w:rFonts w:asciiTheme="minorEastAsia" w:hAnsiTheme="minorEastAsia" w:cs="宋体" w:hint="eastAsia"/>
          <w:sz w:val="21"/>
          <w:szCs w:val="21"/>
          <w:lang w:val="zh-TW" w:eastAsia="zh-CN"/>
        </w:rPr>
        <w:t>华中师范大学</w:t>
      </w:r>
      <w:r w:rsidR="00E3047B" w:rsidRPr="0001147C">
        <w:rPr>
          <w:rFonts w:asciiTheme="minorEastAsia" w:hAnsiTheme="minorEastAsia" w:cs="宋体"/>
          <w:sz w:val="21"/>
          <w:szCs w:val="21"/>
          <w:lang w:val="zh-TW" w:eastAsia="zh-TW"/>
        </w:rPr>
        <w:t>城市与环境科学学院创建于</w:t>
      </w:r>
      <w:r w:rsidR="00E3047B" w:rsidRPr="0001147C">
        <w:rPr>
          <w:rFonts w:asciiTheme="minorEastAsia" w:hAnsiTheme="minorEastAsia" w:cs="宋体"/>
          <w:sz w:val="21"/>
          <w:szCs w:val="21"/>
          <w:lang w:eastAsia="zh-CN"/>
        </w:rPr>
        <w:t>20</w:t>
      </w:r>
      <w:r w:rsidR="00E3047B" w:rsidRPr="0001147C">
        <w:rPr>
          <w:rFonts w:asciiTheme="minorEastAsia" w:hAnsiTheme="minorEastAsia" w:cs="宋体"/>
          <w:sz w:val="21"/>
          <w:szCs w:val="21"/>
          <w:lang w:val="zh-TW" w:eastAsia="zh-TW"/>
        </w:rPr>
        <w:t>世纪</w:t>
      </w:r>
      <w:r w:rsidR="00E3047B" w:rsidRPr="0001147C">
        <w:rPr>
          <w:rFonts w:asciiTheme="minorEastAsia" w:hAnsiTheme="minorEastAsia" w:cs="宋体"/>
          <w:sz w:val="21"/>
          <w:szCs w:val="21"/>
          <w:lang w:eastAsia="zh-CN"/>
        </w:rPr>
        <w:t>50</w:t>
      </w:r>
      <w:r w:rsidR="00E3047B" w:rsidRPr="0001147C">
        <w:rPr>
          <w:rFonts w:asciiTheme="minorEastAsia" w:hAnsiTheme="minorEastAsia" w:cs="宋体"/>
          <w:sz w:val="21"/>
          <w:szCs w:val="21"/>
          <w:lang w:val="zh-TW" w:eastAsia="zh-TW"/>
        </w:rPr>
        <w:t>年代。</w:t>
      </w:r>
      <w:r w:rsidR="00250DCC" w:rsidRPr="0001147C">
        <w:rPr>
          <w:rFonts w:asciiTheme="minorEastAsia" w:hAnsiTheme="minorEastAsia" w:hint="eastAsia"/>
          <w:sz w:val="21"/>
          <w:szCs w:val="21"/>
          <w:lang w:eastAsia="zh-CN"/>
        </w:rPr>
        <w:t>1956年华中师范大学开始招收地理专业本科生，1958年</w:t>
      </w:r>
      <w:r w:rsidRPr="0001147C">
        <w:rPr>
          <w:rFonts w:asciiTheme="minorEastAsia" w:hAnsiTheme="minorEastAsia" w:hint="eastAsia"/>
          <w:sz w:val="21"/>
          <w:szCs w:val="21"/>
          <w:lang w:eastAsia="zh-CN"/>
        </w:rPr>
        <w:t>正式成立</w:t>
      </w:r>
      <w:r w:rsidR="00250DCC" w:rsidRPr="0001147C">
        <w:rPr>
          <w:rFonts w:asciiTheme="minorEastAsia" w:hAnsiTheme="minorEastAsia" w:hint="eastAsia"/>
          <w:sz w:val="21"/>
          <w:szCs w:val="21"/>
          <w:lang w:eastAsia="zh-CN"/>
        </w:rPr>
        <w:t>地理系。</w:t>
      </w:r>
      <w:r w:rsidR="00250DCC" w:rsidRPr="0001147C">
        <w:rPr>
          <w:rFonts w:asciiTheme="minorEastAsia" w:hAnsiTheme="minorEastAsia"/>
          <w:sz w:val="21"/>
          <w:szCs w:val="21"/>
          <w:lang w:eastAsia="zh-CN"/>
        </w:rPr>
        <w:t>1986年成立华中师范大学地理科学研究所，实行系所合一。1994年成立“华中师范大学旅游系”，与地理系并存。1996年更名为“华中师范大学旅游学院”</w:t>
      </w:r>
      <w:r w:rsidR="00250DCC" w:rsidRPr="0001147C">
        <w:rPr>
          <w:rFonts w:asciiTheme="minorEastAsia" w:hAnsiTheme="minorEastAsia" w:hint="eastAsia"/>
          <w:sz w:val="21"/>
          <w:szCs w:val="21"/>
          <w:lang w:eastAsia="zh-CN"/>
        </w:rPr>
        <w:t>，</w:t>
      </w:r>
      <w:r w:rsidR="00250DCC" w:rsidRPr="0001147C">
        <w:rPr>
          <w:rFonts w:asciiTheme="minorEastAsia" w:hAnsiTheme="minorEastAsia"/>
          <w:sz w:val="21"/>
          <w:szCs w:val="21"/>
          <w:lang w:eastAsia="zh-CN"/>
        </w:rPr>
        <w:t>2002年更名为“华中师范大学城市与环境科学学院”</w:t>
      </w:r>
      <w:r w:rsidR="00250DCC" w:rsidRPr="0001147C">
        <w:rPr>
          <w:rFonts w:asciiTheme="minorEastAsia" w:hAnsiTheme="minorEastAsia" w:hint="eastAsia"/>
          <w:sz w:val="21"/>
          <w:szCs w:val="21"/>
          <w:lang w:eastAsia="zh-CN"/>
        </w:rPr>
        <w:t>。</w:t>
      </w:r>
      <w:r w:rsidR="00E3047B" w:rsidRPr="0001147C">
        <w:rPr>
          <w:rFonts w:asciiTheme="minorEastAsia" w:hAnsiTheme="minorEastAsia" w:cs="宋体"/>
          <w:sz w:val="21"/>
          <w:szCs w:val="21"/>
          <w:lang w:val="zh-TW" w:eastAsia="zh-TW"/>
        </w:rPr>
        <w:t>学院以地理学科为基础，融合经济学、管理学等多学科交叉发展。</w:t>
      </w:r>
      <w:r w:rsidRPr="0001147C">
        <w:rPr>
          <w:rFonts w:asciiTheme="minorEastAsia" w:hAnsiTheme="minorEastAsia" w:cs="宋体" w:hint="eastAsia"/>
          <w:sz w:val="21"/>
          <w:szCs w:val="21"/>
          <w:lang w:val="zh-TW" w:eastAsia="zh-CN"/>
        </w:rPr>
        <w:t>地理学为湖北省一级重点学科，</w:t>
      </w:r>
      <w:r w:rsidR="00DE52C5" w:rsidRPr="0001147C">
        <w:rPr>
          <w:rFonts w:asciiTheme="minorEastAsia" w:hAnsiTheme="minorEastAsia" w:hint="eastAsia"/>
          <w:sz w:val="21"/>
          <w:szCs w:val="21"/>
          <w:lang w:eastAsia="zh-CN"/>
        </w:rPr>
        <w:t>2017年第四轮学科评估中，</w:t>
      </w:r>
      <w:r w:rsidRPr="0001147C">
        <w:rPr>
          <w:rFonts w:asciiTheme="minorEastAsia" w:hAnsiTheme="minorEastAsia" w:hint="eastAsia"/>
          <w:sz w:val="21"/>
          <w:szCs w:val="21"/>
          <w:lang w:eastAsia="zh-CN"/>
        </w:rPr>
        <w:t>被</w:t>
      </w:r>
      <w:r w:rsidR="00DE52C5" w:rsidRPr="0001147C">
        <w:rPr>
          <w:rFonts w:asciiTheme="minorEastAsia" w:hAnsiTheme="minorEastAsia" w:hint="eastAsia"/>
          <w:sz w:val="21"/>
          <w:szCs w:val="21"/>
          <w:lang w:eastAsia="zh-CN"/>
        </w:rPr>
        <w:t>评为B档，全国排名第十四位。</w:t>
      </w:r>
      <w:r w:rsidR="00E3047B" w:rsidRPr="0001147C">
        <w:rPr>
          <w:rFonts w:asciiTheme="minorEastAsia" w:hAnsiTheme="minorEastAsia" w:cs="宋体"/>
          <w:sz w:val="21"/>
          <w:szCs w:val="21"/>
          <w:lang w:val="zh-TW" w:eastAsia="zh-TW"/>
        </w:rPr>
        <w:t>目前，</w:t>
      </w:r>
      <w:r w:rsidR="00F228B6" w:rsidRPr="0001147C">
        <w:rPr>
          <w:rFonts w:asciiTheme="minorEastAsia" w:hAnsiTheme="minorEastAsia" w:hint="eastAsia"/>
          <w:sz w:val="21"/>
          <w:szCs w:val="21"/>
          <w:lang w:eastAsia="zh-CN"/>
        </w:rPr>
        <w:t>拥有地理学一级学科博士学位授权点和一级学科硕士学位授权点，拥有学科教学（地理）、农村与区域发展等专业学位授权点。</w:t>
      </w:r>
      <w:r w:rsidR="00DE52C5" w:rsidRPr="0001147C">
        <w:rPr>
          <w:rFonts w:asciiTheme="minorEastAsia" w:hAnsiTheme="minorEastAsia" w:hint="eastAsia"/>
          <w:sz w:val="21"/>
          <w:szCs w:val="21"/>
          <w:lang w:eastAsia="zh-CN"/>
        </w:rPr>
        <w:t>设有</w:t>
      </w:r>
      <w:r w:rsidR="00F228B6" w:rsidRPr="0001147C">
        <w:rPr>
          <w:rFonts w:asciiTheme="minorEastAsia" w:hAnsiTheme="minorEastAsia" w:hint="eastAsia"/>
          <w:sz w:val="21"/>
          <w:szCs w:val="21"/>
          <w:lang w:eastAsia="zh-CN"/>
        </w:rPr>
        <w:t>5</w:t>
      </w:r>
      <w:r w:rsidR="00F228B6" w:rsidRPr="0001147C">
        <w:rPr>
          <w:rFonts w:asciiTheme="minorEastAsia" w:hAnsiTheme="minorEastAsia"/>
          <w:sz w:val="21"/>
          <w:szCs w:val="21"/>
          <w:lang w:eastAsia="zh-CN"/>
        </w:rPr>
        <w:t>个本科专业，</w:t>
      </w:r>
      <w:r w:rsidR="00F228B6" w:rsidRPr="0001147C">
        <w:rPr>
          <w:rFonts w:asciiTheme="minorEastAsia" w:hAnsiTheme="minorEastAsia" w:cs="宋体"/>
          <w:sz w:val="21"/>
          <w:szCs w:val="21"/>
          <w:lang w:val="zh-TW" w:eastAsia="zh-TW"/>
        </w:rPr>
        <w:t>包括地理科学、自然地理与资源环境、人文地理与城乡规划、地理信息科学以及旅游管理</w:t>
      </w:r>
      <w:r w:rsidR="00F228B6" w:rsidRPr="0001147C">
        <w:rPr>
          <w:rFonts w:asciiTheme="minorEastAsia" w:hAnsiTheme="minorEastAsia" w:cs="宋体"/>
          <w:sz w:val="21"/>
          <w:szCs w:val="21"/>
          <w:lang w:val="zh-TW" w:eastAsia="zh-CN"/>
        </w:rPr>
        <w:t>。</w:t>
      </w:r>
      <w:r w:rsidR="002877D5" w:rsidRPr="0001147C">
        <w:rPr>
          <w:rFonts w:asciiTheme="minorEastAsia" w:hAnsiTheme="minorEastAsia" w:cs="宋体"/>
          <w:sz w:val="21"/>
          <w:szCs w:val="21"/>
          <w:lang w:val="zh-TW" w:eastAsia="zh-TW"/>
        </w:rPr>
        <w:t>学院师资力量雄厚，现有教职工近</w:t>
      </w:r>
      <w:r w:rsidR="002877D5" w:rsidRPr="0001147C">
        <w:rPr>
          <w:rFonts w:asciiTheme="minorEastAsia" w:hAnsiTheme="minorEastAsia" w:cs="宋体"/>
          <w:sz w:val="21"/>
          <w:szCs w:val="21"/>
          <w:lang w:eastAsia="zh-CN"/>
        </w:rPr>
        <w:t>百</w:t>
      </w:r>
      <w:r w:rsidR="002877D5" w:rsidRPr="0001147C">
        <w:rPr>
          <w:rFonts w:asciiTheme="minorEastAsia" w:hAnsiTheme="minorEastAsia" w:cs="宋体"/>
          <w:sz w:val="21"/>
          <w:szCs w:val="21"/>
          <w:lang w:val="zh-TW" w:eastAsia="zh-TW"/>
        </w:rPr>
        <w:t>人，其中</w:t>
      </w:r>
      <w:r w:rsidR="002877D5" w:rsidRPr="0001147C">
        <w:rPr>
          <w:rFonts w:asciiTheme="minorEastAsia" w:hAnsiTheme="minorEastAsia" w:cs="宋体"/>
          <w:sz w:val="21"/>
          <w:szCs w:val="21"/>
          <w:lang w:val="zh-TW" w:eastAsia="zh-CN"/>
        </w:rPr>
        <w:t>，</w:t>
      </w:r>
      <w:r w:rsidR="002877D5" w:rsidRPr="0001147C">
        <w:rPr>
          <w:rFonts w:asciiTheme="minorEastAsia" w:hAnsiTheme="minorEastAsia" w:cs="宋体"/>
          <w:sz w:val="21"/>
          <w:szCs w:val="21"/>
          <w:lang w:val="zh-TW" w:eastAsia="zh-TW"/>
        </w:rPr>
        <w:t>教授</w:t>
      </w:r>
      <w:r w:rsidR="002877D5" w:rsidRPr="0001147C">
        <w:rPr>
          <w:rFonts w:asciiTheme="minorEastAsia" w:hAnsiTheme="minorEastAsia" w:cs="宋体"/>
          <w:sz w:val="21"/>
          <w:szCs w:val="21"/>
          <w:lang w:eastAsia="zh-CN"/>
        </w:rPr>
        <w:t>21</w:t>
      </w:r>
      <w:r w:rsidR="002877D5" w:rsidRPr="0001147C">
        <w:rPr>
          <w:rFonts w:asciiTheme="minorEastAsia" w:hAnsiTheme="minorEastAsia" w:cs="宋体"/>
          <w:sz w:val="21"/>
          <w:szCs w:val="21"/>
          <w:lang w:val="zh-TW" w:eastAsia="zh-TW"/>
        </w:rPr>
        <w:t>人</w:t>
      </w:r>
      <w:r w:rsidR="002877D5" w:rsidRPr="0001147C">
        <w:rPr>
          <w:rFonts w:asciiTheme="minorEastAsia" w:hAnsiTheme="minorEastAsia" w:cs="宋体"/>
          <w:sz w:val="21"/>
          <w:szCs w:val="21"/>
          <w:lang w:val="zh-TW" w:eastAsia="zh-CN"/>
        </w:rPr>
        <w:t>，副教授</w:t>
      </w:r>
      <w:r w:rsidR="00760584" w:rsidRPr="0001147C">
        <w:rPr>
          <w:rFonts w:asciiTheme="minorEastAsia" w:hAnsiTheme="minorEastAsia" w:cs="宋体"/>
          <w:sz w:val="21"/>
          <w:szCs w:val="21"/>
          <w:lang w:val="zh-TW" w:eastAsia="zh-CN"/>
        </w:rPr>
        <w:t>27人。</w:t>
      </w:r>
      <w:r w:rsidR="00760584" w:rsidRPr="0001147C">
        <w:rPr>
          <w:rFonts w:asciiTheme="minorEastAsia" w:hAnsiTheme="minorEastAsia" w:hint="eastAsia"/>
          <w:sz w:val="21"/>
          <w:szCs w:val="21"/>
          <w:lang w:eastAsia="zh-CN"/>
        </w:rPr>
        <w:t>在校全日制学生近1500人，其中本科学生800多人，硕士研究生600多人，博士研究生</w:t>
      </w:r>
      <w:r w:rsidR="0056208B" w:rsidRPr="0001147C">
        <w:rPr>
          <w:rFonts w:asciiTheme="minorEastAsia" w:hAnsiTheme="minorEastAsia" w:hint="eastAsia"/>
          <w:sz w:val="21"/>
          <w:szCs w:val="21"/>
          <w:lang w:eastAsia="zh-CN"/>
        </w:rPr>
        <w:t>4</w:t>
      </w:r>
      <w:r w:rsidR="00760584" w:rsidRPr="0001147C">
        <w:rPr>
          <w:rFonts w:asciiTheme="minorEastAsia" w:hAnsiTheme="minorEastAsia" w:hint="eastAsia"/>
          <w:sz w:val="21"/>
          <w:szCs w:val="21"/>
          <w:lang w:eastAsia="zh-CN"/>
        </w:rPr>
        <w:t>0多人。</w:t>
      </w:r>
      <w:r w:rsidR="00E3047B" w:rsidRPr="0001147C">
        <w:rPr>
          <w:rFonts w:ascii="宋体" w:eastAsia="宋体" w:hAnsi="宋体" w:cs="宋体"/>
          <w:sz w:val="21"/>
          <w:szCs w:val="21"/>
          <w:lang w:val="zh-TW" w:eastAsia="zh-TW"/>
        </w:rPr>
        <w:t>学院建</w:t>
      </w:r>
      <w:r w:rsidR="00E3047B" w:rsidRPr="0001147C">
        <w:rPr>
          <w:rFonts w:asciiTheme="minorEastAsia" w:hAnsiTheme="minorEastAsia" w:cs="宋体"/>
          <w:sz w:val="21"/>
          <w:szCs w:val="21"/>
          <w:lang w:val="zh-TW" w:eastAsia="zh-TW"/>
        </w:rPr>
        <w:t>有</w:t>
      </w:r>
      <w:r w:rsidR="000F4C0E" w:rsidRPr="0001147C">
        <w:rPr>
          <w:rFonts w:asciiTheme="minorEastAsia" w:hAnsiTheme="minorEastAsia" w:cs="宋体"/>
          <w:sz w:val="21"/>
          <w:szCs w:val="21"/>
          <w:lang w:eastAsia="zh-CN"/>
        </w:rPr>
        <w:t>20</w:t>
      </w:r>
      <w:r w:rsidR="00E3047B" w:rsidRPr="0001147C">
        <w:rPr>
          <w:rFonts w:asciiTheme="minorEastAsia" w:hAnsiTheme="minorEastAsia" w:cs="宋体"/>
          <w:sz w:val="21"/>
          <w:szCs w:val="21"/>
          <w:lang w:val="zh-TW" w:eastAsia="zh-TW"/>
        </w:rPr>
        <w:t>个专业实验室，还拥有宜昌野外综合实习基地、南方测绘武汉分公司等野外实习和校外实训平台。</w:t>
      </w:r>
      <w:r w:rsidR="000F4C0E" w:rsidRPr="0001147C">
        <w:rPr>
          <w:rFonts w:asciiTheme="minorEastAsia" w:hAnsiTheme="minorEastAsia" w:cs="宋体"/>
          <w:sz w:val="21"/>
          <w:szCs w:val="21"/>
          <w:lang w:val="zh-TW" w:eastAsia="zh-TW"/>
        </w:rPr>
        <w:t>学院</w:t>
      </w:r>
      <w:r w:rsidR="000F4C0E" w:rsidRPr="0001147C">
        <w:rPr>
          <w:rFonts w:asciiTheme="minorEastAsia" w:hAnsiTheme="minorEastAsia" w:hint="eastAsia"/>
          <w:sz w:val="21"/>
          <w:szCs w:val="21"/>
          <w:lang w:eastAsia="zh-CN"/>
        </w:rPr>
        <w:t>是中国地理学会华中地区代表处、湖北省李四光研究会、湖北省暨武汉市地理学会的挂靠单位</w:t>
      </w:r>
      <w:r w:rsidR="000F4C0E" w:rsidRPr="0001147C">
        <w:rPr>
          <w:rFonts w:asciiTheme="minorEastAsia" w:hAnsiTheme="minorEastAsia"/>
          <w:sz w:val="21"/>
          <w:szCs w:val="21"/>
          <w:lang w:eastAsia="zh-CN"/>
        </w:rPr>
        <w:t>。</w:t>
      </w:r>
      <w:r w:rsidRPr="0001147C">
        <w:rPr>
          <w:rFonts w:ascii="宋体" w:eastAsia="宋体" w:hAnsi="宋体" w:cs="宋体" w:hint="eastAsia"/>
          <w:sz w:val="21"/>
          <w:szCs w:val="21"/>
          <w:lang w:val="zh-TW" w:eastAsia="zh-CN"/>
        </w:rPr>
        <w:t>建有</w:t>
      </w:r>
      <w:r w:rsidR="00E3047B" w:rsidRPr="0001147C">
        <w:rPr>
          <w:rFonts w:ascii="宋体" w:eastAsia="宋体" w:hAnsi="宋体" w:cs="宋体"/>
          <w:sz w:val="21"/>
          <w:szCs w:val="21"/>
          <w:lang w:val="zh-TW" w:eastAsia="zh-TW"/>
        </w:rPr>
        <w:t>中国旅游研究院武汉分院、武汉城市圈</w:t>
      </w:r>
      <w:r w:rsidR="00E3047B" w:rsidRPr="0001147C">
        <w:rPr>
          <w:rFonts w:ascii="宋体" w:eastAsia="宋体" w:hAnsi="宋体" w:cs="宋体"/>
          <w:sz w:val="21"/>
          <w:szCs w:val="21"/>
          <w:lang w:eastAsia="zh-CN"/>
        </w:rPr>
        <w:t>“</w:t>
      </w:r>
      <w:r w:rsidR="00E3047B" w:rsidRPr="0001147C">
        <w:rPr>
          <w:rFonts w:ascii="宋体" w:eastAsia="宋体" w:hAnsi="宋体" w:cs="宋体"/>
          <w:sz w:val="21"/>
          <w:szCs w:val="21"/>
          <w:lang w:val="zh-TW" w:eastAsia="zh-TW"/>
        </w:rPr>
        <w:t>两型社会</w:t>
      </w:r>
      <w:r w:rsidR="00E3047B" w:rsidRPr="0001147C">
        <w:rPr>
          <w:rFonts w:ascii="宋体" w:eastAsia="宋体" w:hAnsi="宋体" w:cs="宋体"/>
          <w:sz w:val="21"/>
          <w:szCs w:val="21"/>
          <w:lang w:eastAsia="zh-CN"/>
        </w:rPr>
        <w:t>”</w:t>
      </w:r>
      <w:r w:rsidR="00E3047B" w:rsidRPr="0001147C">
        <w:rPr>
          <w:rFonts w:ascii="宋体" w:eastAsia="宋体" w:hAnsi="宋体" w:cs="宋体"/>
          <w:sz w:val="21"/>
          <w:szCs w:val="21"/>
          <w:lang w:val="zh-TW" w:eastAsia="zh-TW"/>
        </w:rPr>
        <w:t>研究院、地理过程分析与模拟湖北省重点实验室等省部级学科建设和学术研究平台，建有可持续发展研究中心、城乡发展与规划研究中心、</w:t>
      </w:r>
      <w:r w:rsidR="00250DCC" w:rsidRPr="0001147C">
        <w:rPr>
          <w:rFonts w:ascii="宋体" w:eastAsia="宋体" w:hAnsi="宋体" w:cs="宋体"/>
          <w:sz w:val="21"/>
          <w:szCs w:val="21"/>
          <w:lang w:val="zh-TW" w:eastAsia="zh-TW"/>
        </w:rPr>
        <w:t>地理研究所、土地科学研究中心、旅游规划与景观设计研究院等多个</w:t>
      </w:r>
      <w:r w:rsidR="00886A42" w:rsidRPr="0001147C">
        <w:rPr>
          <w:rFonts w:ascii="宋体" w:eastAsia="宋体" w:hAnsi="宋体" w:cs="宋体" w:hint="eastAsia"/>
          <w:sz w:val="21"/>
          <w:szCs w:val="21"/>
          <w:lang w:val="zh-TW" w:eastAsia="zh-CN"/>
        </w:rPr>
        <w:t>校</w:t>
      </w:r>
      <w:r w:rsidR="00E3047B" w:rsidRPr="0001147C">
        <w:rPr>
          <w:rFonts w:ascii="宋体" w:eastAsia="宋体" w:hAnsi="宋体" w:cs="宋体"/>
          <w:sz w:val="21"/>
          <w:szCs w:val="21"/>
          <w:lang w:val="zh-TW" w:eastAsia="zh-TW"/>
        </w:rPr>
        <w:t>级研究机构。</w:t>
      </w:r>
      <w:r w:rsidR="00DE52C5" w:rsidRPr="0001147C">
        <w:rPr>
          <w:rFonts w:ascii="宋体" w:eastAsia="宋体" w:hAnsi="宋体" w:cs="宋体" w:hint="eastAsia"/>
          <w:sz w:val="21"/>
          <w:szCs w:val="21"/>
          <w:lang w:val="zh-TW" w:eastAsia="zh-CN"/>
        </w:rPr>
        <w:t>学院</w:t>
      </w:r>
      <w:r w:rsidR="00DE52C5" w:rsidRPr="0001147C">
        <w:rPr>
          <w:rFonts w:asciiTheme="minorEastAsia" w:hAnsiTheme="minorEastAsia" w:hint="eastAsia"/>
          <w:sz w:val="21"/>
          <w:szCs w:val="21"/>
          <w:lang w:eastAsia="zh-CN"/>
        </w:rPr>
        <w:t>实验室和机房的电脑设备超过200台。另配有学院图书室，订阅10余种外文期刊、90余种中文期刊。</w:t>
      </w:r>
    </w:p>
    <w:p w14:paraId="571F41F9" w14:textId="77777777" w:rsidR="006B4DED" w:rsidRPr="0001147C" w:rsidRDefault="006B4DED" w:rsidP="00DE52C5">
      <w:pPr>
        <w:ind w:right="420" w:firstLineChars="200" w:firstLine="420"/>
        <w:rPr>
          <w:rFonts w:asciiTheme="minorEastAsia" w:hAnsiTheme="minorEastAsia"/>
          <w:sz w:val="21"/>
          <w:szCs w:val="21"/>
          <w:lang w:eastAsia="zh-CN"/>
        </w:rPr>
      </w:pPr>
    </w:p>
    <w:p w14:paraId="6532DCF3" w14:textId="77777777" w:rsidR="006B4DED" w:rsidRPr="0001147C" w:rsidRDefault="006B4DED" w:rsidP="00DE52C5">
      <w:pPr>
        <w:pStyle w:val="A0"/>
        <w:spacing w:line="288" w:lineRule="auto"/>
        <w:jc w:val="right"/>
        <w:rPr>
          <w:rFonts w:ascii="宋体" w:eastAsia="宋体" w:hAnsi="宋体" w:cs="宋体" w:hint="default"/>
          <w:color w:val="auto"/>
        </w:rPr>
      </w:pPr>
    </w:p>
    <w:p w14:paraId="6B533AE7" w14:textId="77777777" w:rsidR="006B4DED" w:rsidRPr="0001147C" w:rsidRDefault="00E3047B">
      <w:pPr>
        <w:pStyle w:val="A0"/>
        <w:spacing w:line="288" w:lineRule="auto"/>
        <w:jc w:val="left"/>
        <w:rPr>
          <w:rFonts w:hint="default"/>
          <w:color w:val="auto"/>
        </w:rPr>
      </w:pPr>
      <w:r w:rsidRPr="0001147C">
        <w:rPr>
          <w:rFonts w:ascii="黑体" w:eastAsia="黑体" w:hAnsi="黑体" w:cs="黑体"/>
          <w:color w:val="auto"/>
          <w:sz w:val="24"/>
          <w:szCs w:val="24"/>
          <w:lang w:val="zh-TW" w:eastAsia="zh-TW"/>
        </w:rPr>
        <w:t>专业代码：</w:t>
      </w:r>
      <w:r w:rsidRPr="0001147C">
        <w:rPr>
          <w:rFonts w:ascii="Times New Roman" w:hAnsi="Times New Roman"/>
          <w:color w:val="auto"/>
          <w:sz w:val="24"/>
          <w:szCs w:val="24"/>
        </w:rPr>
        <w:t>070501</w:t>
      </w:r>
    </w:p>
    <w:p w14:paraId="7307ADF2" w14:textId="77777777" w:rsidR="006B4DED" w:rsidRPr="0001147C" w:rsidRDefault="00E3047B">
      <w:pPr>
        <w:pStyle w:val="A0"/>
        <w:spacing w:line="288" w:lineRule="auto"/>
        <w:rPr>
          <w:rFonts w:hint="default"/>
          <w:color w:val="auto"/>
          <w:sz w:val="24"/>
          <w:szCs w:val="24"/>
        </w:rPr>
      </w:pPr>
      <w:r w:rsidRPr="0001147C">
        <w:rPr>
          <w:rFonts w:ascii="黑体" w:eastAsia="黑体" w:hAnsi="黑体" w:cs="黑体"/>
          <w:color w:val="auto"/>
          <w:sz w:val="24"/>
          <w:szCs w:val="24"/>
          <w:lang w:val="zh-TW" w:eastAsia="zh-TW"/>
        </w:rPr>
        <w:t>校内代码：</w:t>
      </w:r>
      <w:r w:rsidRPr="0001147C">
        <w:rPr>
          <w:rFonts w:ascii="Times New Roman" w:hAnsi="Times New Roman"/>
          <w:color w:val="auto"/>
          <w:sz w:val="24"/>
          <w:szCs w:val="24"/>
        </w:rPr>
        <w:t>445</w:t>
      </w:r>
    </w:p>
    <w:p w14:paraId="08A90AD6" w14:textId="77777777" w:rsidR="00175B93" w:rsidRPr="0001147C" w:rsidRDefault="00E3047B" w:rsidP="00175B93">
      <w:pPr>
        <w:pStyle w:val="2"/>
        <w:numPr>
          <w:ilvl w:val="0"/>
          <w:numId w:val="4"/>
        </w:numPr>
        <w:spacing w:before="120"/>
        <w:rPr>
          <w:rFonts w:hint="default"/>
          <w:color w:val="auto"/>
          <w:lang w:val="zh-TW"/>
        </w:rPr>
      </w:pPr>
      <w:r w:rsidRPr="0001147C">
        <w:rPr>
          <w:rFonts w:ascii="黑体" w:eastAsia="黑体" w:hAnsi="黑体" w:cs="黑体"/>
          <w:color w:val="auto"/>
          <w:lang w:val="zh-TW" w:eastAsia="zh-TW"/>
        </w:rPr>
        <w:t>专业简介</w:t>
      </w:r>
    </w:p>
    <w:p w14:paraId="58117933" w14:textId="77777777" w:rsidR="00213873" w:rsidRPr="0001147C" w:rsidRDefault="00213873" w:rsidP="0085777F">
      <w:pPr>
        <w:adjustRightInd w:val="0"/>
        <w:snapToGrid w:val="0"/>
        <w:ind w:firstLineChars="200" w:firstLine="420"/>
        <w:rPr>
          <w:rFonts w:ascii="Calibri" w:eastAsia="宋体" w:hAnsi="Calibri"/>
          <w:sz w:val="21"/>
          <w:szCs w:val="21"/>
          <w:lang w:eastAsia="zh-CN"/>
        </w:rPr>
      </w:pPr>
      <w:r w:rsidRPr="0001147C">
        <w:rPr>
          <w:rFonts w:asciiTheme="minorEastAsia" w:hAnsiTheme="minorEastAsia" w:hint="eastAsia"/>
          <w:sz w:val="21"/>
          <w:szCs w:val="21"/>
          <w:lang w:eastAsia="zh-CN"/>
        </w:rPr>
        <w:t>华中师范大学地理科学专业历史悠久，可追溯至1924年私立华中大学的史地专业。2010年获批</w:t>
      </w:r>
      <w:r w:rsidR="0082248A" w:rsidRPr="0001147C">
        <w:rPr>
          <w:rFonts w:asciiTheme="minorEastAsia" w:hAnsiTheme="minorEastAsia" w:hint="eastAsia"/>
          <w:sz w:val="21"/>
          <w:szCs w:val="21"/>
          <w:lang w:eastAsia="zh-CN"/>
        </w:rPr>
        <w:t>地理教育专业湖北省本科</w:t>
      </w:r>
      <w:r w:rsidRPr="0001147C">
        <w:rPr>
          <w:rFonts w:asciiTheme="minorEastAsia" w:hAnsiTheme="minorEastAsia" w:hint="eastAsia"/>
          <w:sz w:val="21"/>
          <w:szCs w:val="21"/>
          <w:lang w:eastAsia="zh-CN"/>
        </w:rPr>
        <w:t>品牌专业</w:t>
      </w:r>
      <w:r w:rsidR="0082248A" w:rsidRPr="0001147C">
        <w:rPr>
          <w:rFonts w:asciiTheme="minorEastAsia" w:hAnsiTheme="minorEastAsia" w:hint="eastAsia"/>
          <w:sz w:val="21"/>
          <w:szCs w:val="21"/>
          <w:lang w:eastAsia="zh-CN"/>
        </w:rPr>
        <w:t>，2013年获批地理科学湖北省一级重点学科</w:t>
      </w:r>
      <w:r w:rsidRPr="0001147C">
        <w:rPr>
          <w:rFonts w:asciiTheme="minorEastAsia" w:hAnsiTheme="minorEastAsia" w:hint="eastAsia"/>
          <w:sz w:val="21"/>
          <w:szCs w:val="21"/>
          <w:lang w:eastAsia="zh-CN"/>
        </w:rPr>
        <w:t>。近年来，在人才引进、学术团队培养、科学研究和成果转化方面均取得突破性发展</w:t>
      </w:r>
      <w:r w:rsidR="004313C6" w:rsidRPr="0001147C">
        <w:rPr>
          <w:rFonts w:asciiTheme="minorEastAsia" w:hAnsiTheme="minorEastAsia" w:hint="eastAsia"/>
          <w:sz w:val="21"/>
          <w:szCs w:val="21"/>
          <w:lang w:eastAsia="zh-CN"/>
        </w:rPr>
        <w:t>，</w:t>
      </w:r>
      <w:r w:rsidRPr="0001147C">
        <w:rPr>
          <w:rFonts w:asciiTheme="minorEastAsia" w:hAnsiTheme="minorEastAsia" w:hint="eastAsia"/>
          <w:sz w:val="21"/>
          <w:szCs w:val="21"/>
          <w:lang w:eastAsia="zh-CN"/>
        </w:rPr>
        <w:t>已经形成了一支以中青年教师为核心，年龄结构</w:t>
      </w:r>
      <w:r w:rsidR="0099038E" w:rsidRPr="0001147C">
        <w:rPr>
          <w:rFonts w:asciiTheme="minorEastAsia" w:hAnsiTheme="minorEastAsia" w:hint="eastAsia"/>
          <w:sz w:val="21"/>
          <w:szCs w:val="21"/>
          <w:lang w:eastAsia="zh-CN"/>
        </w:rPr>
        <w:t>、学缘结构和专业结构</w:t>
      </w:r>
      <w:r w:rsidR="00C67684" w:rsidRPr="0001147C">
        <w:rPr>
          <w:rFonts w:asciiTheme="minorEastAsia" w:hAnsiTheme="minorEastAsia" w:hint="eastAsia"/>
          <w:sz w:val="21"/>
          <w:szCs w:val="21"/>
          <w:lang w:eastAsia="zh-CN"/>
        </w:rPr>
        <w:t>合理</w:t>
      </w:r>
      <w:r w:rsidRPr="0001147C">
        <w:rPr>
          <w:rFonts w:asciiTheme="minorEastAsia" w:hAnsiTheme="minorEastAsia" w:hint="eastAsia"/>
          <w:sz w:val="21"/>
          <w:szCs w:val="21"/>
          <w:lang w:eastAsia="zh-CN"/>
        </w:rPr>
        <w:t>的师资队伍，有湖北省创新群体</w:t>
      </w:r>
      <w:r w:rsidRPr="0001147C">
        <w:rPr>
          <w:rFonts w:ascii="Calibri" w:eastAsia="宋体" w:hAnsi="Calibri" w:hint="eastAsia"/>
          <w:sz w:val="21"/>
          <w:szCs w:val="21"/>
          <w:lang w:eastAsia="zh-CN"/>
        </w:rPr>
        <w:t>、教育部普通高中地理课程标准编制组核心成员、中国教育学会地理教学研究会常务理事、全国高师地理教学论学术委员会副主任、中国地理学会常务理事、医学地理委员会副主任、人文地理专业委员会</w:t>
      </w:r>
      <w:r w:rsidR="0099038E" w:rsidRPr="0001147C">
        <w:rPr>
          <w:rFonts w:ascii="Calibri" w:eastAsia="宋体" w:hAnsi="Calibri" w:hint="eastAsia"/>
          <w:sz w:val="21"/>
          <w:szCs w:val="21"/>
          <w:lang w:eastAsia="zh-CN"/>
        </w:rPr>
        <w:t>副主任</w:t>
      </w:r>
      <w:r w:rsidRPr="0001147C">
        <w:rPr>
          <w:rFonts w:ascii="Calibri" w:eastAsia="宋体" w:hAnsi="Calibri" w:hint="eastAsia"/>
          <w:sz w:val="21"/>
          <w:szCs w:val="21"/>
          <w:lang w:eastAsia="zh-CN"/>
        </w:rPr>
        <w:t>委员、历史地理专业委员会</w:t>
      </w:r>
      <w:r w:rsidR="0099038E" w:rsidRPr="0001147C">
        <w:rPr>
          <w:rFonts w:ascii="Calibri" w:eastAsia="宋体" w:hAnsi="Calibri" w:hint="eastAsia"/>
          <w:sz w:val="21"/>
          <w:szCs w:val="21"/>
          <w:lang w:eastAsia="zh-CN"/>
        </w:rPr>
        <w:t>副主任</w:t>
      </w:r>
      <w:r w:rsidRPr="0001147C">
        <w:rPr>
          <w:rFonts w:ascii="Calibri" w:eastAsia="宋体" w:hAnsi="Calibri" w:hint="eastAsia"/>
          <w:sz w:val="21"/>
          <w:szCs w:val="21"/>
          <w:lang w:eastAsia="zh-CN"/>
        </w:rPr>
        <w:t>委员等。</w:t>
      </w:r>
      <w:r w:rsidR="0085777F" w:rsidRPr="0001147C">
        <w:rPr>
          <w:rFonts w:ascii="Calibri" w:eastAsia="宋体" w:hAnsi="Calibri" w:hint="eastAsia"/>
          <w:sz w:val="21"/>
          <w:szCs w:val="21"/>
          <w:lang w:eastAsia="zh-CN"/>
        </w:rPr>
        <w:t>本专业教师教学团队</w:t>
      </w:r>
      <w:r w:rsidR="00E97DDE" w:rsidRPr="0001147C">
        <w:rPr>
          <w:rFonts w:ascii="Calibri" w:eastAsia="宋体" w:hAnsi="Calibri" w:hint="eastAsia"/>
          <w:sz w:val="21"/>
          <w:szCs w:val="21"/>
          <w:lang w:eastAsia="zh-CN"/>
        </w:rPr>
        <w:t>2018</w:t>
      </w:r>
      <w:r w:rsidR="00E97DDE" w:rsidRPr="0001147C">
        <w:rPr>
          <w:rFonts w:ascii="Calibri" w:eastAsia="宋体" w:hAnsi="Calibri" w:hint="eastAsia"/>
          <w:sz w:val="21"/>
          <w:szCs w:val="21"/>
          <w:lang w:eastAsia="zh-CN"/>
        </w:rPr>
        <w:t>年获批</w:t>
      </w:r>
      <w:r w:rsidR="0085777F" w:rsidRPr="0001147C">
        <w:rPr>
          <w:rFonts w:ascii="Calibri" w:eastAsia="宋体" w:hAnsi="Calibri" w:hint="eastAsia"/>
          <w:sz w:val="21"/>
          <w:szCs w:val="21"/>
          <w:lang w:eastAsia="zh-CN"/>
        </w:rPr>
        <w:t>“湖北省高等学校教学团队”；本专业教研室</w:t>
      </w:r>
      <w:r w:rsidR="00E97DDE" w:rsidRPr="0001147C">
        <w:rPr>
          <w:rFonts w:ascii="Calibri" w:eastAsia="宋体" w:hAnsi="Calibri" w:hint="eastAsia"/>
          <w:sz w:val="21"/>
          <w:szCs w:val="21"/>
          <w:lang w:eastAsia="zh-CN"/>
        </w:rPr>
        <w:t>2018</w:t>
      </w:r>
      <w:r w:rsidR="00E97DDE" w:rsidRPr="0001147C">
        <w:rPr>
          <w:rFonts w:ascii="Calibri" w:eastAsia="宋体" w:hAnsi="Calibri" w:hint="eastAsia"/>
          <w:sz w:val="21"/>
          <w:szCs w:val="21"/>
          <w:lang w:eastAsia="zh-CN"/>
        </w:rPr>
        <w:t>年获批</w:t>
      </w:r>
      <w:r w:rsidR="0085777F" w:rsidRPr="0001147C">
        <w:rPr>
          <w:rFonts w:ascii="Calibri" w:eastAsia="宋体" w:hAnsi="Calibri" w:hint="eastAsia"/>
          <w:sz w:val="21"/>
          <w:szCs w:val="21"/>
          <w:lang w:eastAsia="zh-CN"/>
        </w:rPr>
        <w:t>“湖北省普通本科高校优秀基层教学组织”。</w:t>
      </w:r>
      <w:r w:rsidRPr="0001147C">
        <w:rPr>
          <w:rFonts w:asciiTheme="minorEastAsia" w:hAnsiTheme="minorEastAsia" w:hint="eastAsia"/>
          <w:sz w:val="21"/>
          <w:szCs w:val="21"/>
          <w:lang w:eastAsia="zh-CN"/>
        </w:rPr>
        <w:t>专业教师承担了国家社会科学基金重大项目、国家社会科学基金重点项目、国家重大科技专项、国家自然科学基金等</w:t>
      </w:r>
      <w:r w:rsidR="0082248A" w:rsidRPr="0001147C">
        <w:rPr>
          <w:rFonts w:asciiTheme="minorEastAsia" w:hAnsiTheme="minorEastAsia" w:hint="eastAsia"/>
          <w:sz w:val="21"/>
          <w:szCs w:val="21"/>
          <w:lang w:eastAsia="zh-CN"/>
        </w:rPr>
        <w:t>国家级和省部级</w:t>
      </w:r>
      <w:r w:rsidRPr="0001147C">
        <w:rPr>
          <w:rFonts w:asciiTheme="minorEastAsia" w:hAnsiTheme="minorEastAsia" w:hint="eastAsia"/>
          <w:sz w:val="21"/>
          <w:szCs w:val="21"/>
          <w:lang w:eastAsia="zh-CN"/>
        </w:rPr>
        <w:t>科研项目</w:t>
      </w:r>
      <w:r w:rsidR="0082248A" w:rsidRPr="0001147C">
        <w:rPr>
          <w:rFonts w:asciiTheme="minorEastAsia" w:hAnsiTheme="minorEastAsia" w:hint="eastAsia"/>
          <w:sz w:val="21"/>
          <w:szCs w:val="21"/>
          <w:lang w:eastAsia="zh-CN"/>
        </w:rPr>
        <w:t>以及地方政府和企事业单位委托合作研究课题</w:t>
      </w:r>
      <w:r w:rsidR="004313C6" w:rsidRPr="0001147C">
        <w:rPr>
          <w:rFonts w:asciiTheme="minorEastAsia" w:hAnsiTheme="minorEastAsia" w:hint="eastAsia"/>
          <w:sz w:val="21"/>
          <w:szCs w:val="21"/>
          <w:lang w:eastAsia="zh-CN"/>
        </w:rPr>
        <w:t>；</w:t>
      </w:r>
      <w:r w:rsidR="004F7A8D" w:rsidRPr="0001147C">
        <w:rPr>
          <w:rFonts w:asciiTheme="minorEastAsia" w:hAnsiTheme="minorEastAsia" w:hint="eastAsia"/>
          <w:sz w:val="21"/>
          <w:szCs w:val="21"/>
          <w:lang w:eastAsia="zh-CN"/>
        </w:rPr>
        <w:t>近年</w:t>
      </w:r>
      <w:r w:rsidRPr="0001147C">
        <w:rPr>
          <w:rFonts w:asciiTheme="minorEastAsia" w:hAnsiTheme="minorEastAsia" w:hint="eastAsia"/>
          <w:sz w:val="21"/>
          <w:szCs w:val="21"/>
          <w:lang w:eastAsia="zh-CN"/>
        </w:rPr>
        <w:t>获得湖北省高等学校教学成果一等奖1项、</w:t>
      </w:r>
      <w:r w:rsidR="00CA1147" w:rsidRPr="0001147C">
        <w:rPr>
          <w:rFonts w:asciiTheme="minorEastAsia" w:hAnsiTheme="minorEastAsia" w:hint="eastAsia"/>
          <w:sz w:val="21"/>
          <w:szCs w:val="21"/>
          <w:lang w:eastAsia="zh-CN"/>
        </w:rPr>
        <w:t>二等奖1项、</w:t>
      </w:r>
      <w:r w:rsidRPr="0001147C">
        <w:rPr>
          <w:rFonts w:asciiTheme="minorEastAsia" w:hAnsiTheme="minorEastAsia" w:hint="eastAsia"/>
          <w:sz w:val="21"/>
          <w:szCs w:val="21"/>
          <w:lang w:eastAsia="zh-CN"/>
        </w:rPr>
        <w:t>三等奖1项。办学条件优越，建有地理过程分析与模拟湖北省重点实验室、湖北省地理科学实验教学示范中心，拥有宜昌野外综合实习基地、武汉植物园等野外实习和校外实训平台</w:t>
      </w:r>
      <w:r w:rsidRPr="0001147C">
        <w:rPr>
          <w:rFonts w:asciiTheme="minorEastAsia" w:hAnsiTheme="minorEastAsia" w:hint="eastAsia"/>
          <w:szCs w:val="21"/>
          <w:lang w:eastAsia="zh-CN"/>
        </w:rPr>
        <w:t>和</w:t>
      </w:r>
      <w:r w:rsidRPr="0001147C">
        <w:rPr>
          <w:rFonts w:asciiTheme="minorEastAsia" w:hAnsiTheme="minorEastAsia" w:hint="eastAsia"/>
          <w:sz w:val="21"/>
          <w:szCs w:val="21"/>
          <w:lang w:eastAsia="zh-CN"/>
        </w:rPr>
        <w:t>华师一附中等</w:t>
      </w:r>
      <w:r w:rsidRPr="0001147C">
        <w:rPr>
          <w:rFonts w:hint="eastAsia"/>
          <w:sz w:val="21"/>
          <w:szCs w:val="21"/>
          <w:lang w:eastAsia="zh-CN"/>
        </w:rPr>
        <w:t>校外教育实习基地</w:t>
      </w:r>
      <w:r w:rsidRPr="0001147C">
        <w:rPr>
          <w:rFonts w:asciiTheme="minorEastAsia" w:hAnsiTheme="minorEastAsia" w:hint="eastAsia"/>
          <w:sz w:val="21"/>
          <w:szCs w:val="21"/>
          <w:lang w:eastAsia="zh-CN"/>
        </w:rPr>
        <w:t>。高度重视人才培养，拥有国家级精品</w:t>
      </w:r>
      <w:r w:rsidR="00E62559" w:rsidRPr="0001147C">
        <w:rPr>
          <w:rFonts w:asciiTheme="minorEastAsia" w:hAnsiTheme="minorEastAsia" w:hint="eastAsia"/>
          <w:sz w:val="21"/>
          <w:szCs w:val="21"/>
          <w:lang w:eastAsia="zh-CN"/>
        </w:rPr>
        <w:t>资源共享</w:t>
      </w:r>
      <w:r w:rsidRPr="0001147C">
        <w:rPr>
          <w:rFonts w:asciiTheme="minorEastAsia" w:hAnsiTheme="minorEastAsia" w:hint="eastAsia"/>
          <w:sz w:val="21"/>
          <w:szCs w:val="21"/>
          <w:lang w:eastAsia="zh-CN"/>
        </w:rPr>
        <w:t>课程1门，国家级</w:t>
      </w:r>
      <w:r w:rsidR="00E62559" w:rsidRPr="0001147C">
        <w:rPr>
          <w:rFonts w:asciiTheme="minorEastAsia" w:hAnsiTheme="minorEastAsia" w:hint="eastAsia"/>
          <w:sz w:val="21"/>
          <w:szCs w:val="21"/>
          <w:lang w:eastAsia="zh-CN"/>
        </w:rPr>
        <w:t>精品</w:t>
      </w:r>
      <w:r w:rsidRPr="0001147C">
        <w:rPr>
          <w:rFonts w:asciiTheme="minorEastAsia" w:hAnsiTheme="minorEastAsia" w:hint="eastAsia"/>
          <w:sz w:val="21"/>
          <w:szCs w:val="21"/>
          <w:lang w:eastAsia="zh-CN"/>
        </w:rPr>
        <w:t>在线</w:t>
      </w:r>
      <w:r w:rsidR="00E62559" w:rsidRPr="0001147C">
        <w:rPr>
          <w:rFonts w:asciiTheme="minorEastAsia" w:hAnsiTheme="minorEastAsia" w:hint="eastAsia"/>
          <w:sz w:val="21"/>
          <w:szCs w:val="21"/>
          <w:lang w:eastAsia="zh-CN"/>
        </w:rPr>
        <w:t>开放</w:t>
      </w:r>
      <w:r w:rsidRPr="0001147C">
        <w:rPr>
          <w:rFonts w:asciiTheme="minorEastAsia" w:hAnsiTheme="minorEastAsia" w:hint="eastAsia"/>
          <w:sz w:val="21"/>
          <w:szCs w:val="21"/>
          <w:lang w:eastAsia="zh-CN"/>
        </w:rPr>
        <w:t>课程（MOOC）</w:t>
      </w:r>
      <w:r w:rsidR="00E62559" w:rsidRPr="0001147C">
        <w:rPr>
          <w:rFonts w:asciiTheme="minorEastAsia" w:hAnsiTheme="minorEastAsia" w:hint="eastAsia"/>
          <w:sz w:val="21"/>
          <w:szCs w:val="21"/>
          <w:lang w:eastAsia="zh-CN"/>
        </w:rPr>
        <w:t>2</w:t>
      </w:r>
      <w:r w:rsidRPr="0001147C">
        <w:rPr>
          <w:rFonts w:asciiTheme="minorEastAsia" w:hAnsiTheme="minorEastAsia" w:hint="eastAsia"/>
          <w:sz w:val="21"/>
          <w:szCs w:val="21"/>
          <w:lang w:eastAsia="zh-CN"/>
        </w:rPr>
        <w:t>门，省级精品课程2门</w:t>
      </w:r>
      <w:r w:rsidR="00E62559" w:rsidRPr="0001147C">
        <w:rPr>
          <w:rFonts w:asciiTheme="minorEastAsia" w:hAnsiTheme="minorEastAsia" w:hint="eastAsia"/>
          <w:sz w:val="21"/>
          <w:szCs w:val="21"/>
          <w:lang w:eastAsia="zh-CN"/>
        </w:rPr>
        <w:t>，省级精品视频共享课1门</w:t>
      </w:r>
      <w:r w:rsidRPr="0001147C">
        <w:rPr>
          <w:rFonts w:asciiTheme="minorEastAsia" w:hAnsiTheme="minorEastAsia" w:hint="eastAsia"/>
          <w:sz w:val="21"/>
          <w:szCs w:val="21"/>
          <w:lang w:eastAsia="zh-CN"/>
        </w:rPr>
        <w:t>。经过</w:t>
      </w:r>
      <w:r w:rsidR="0082248A" w:rsidRPr="0001147C">
        <w:rPr>
          <w:rFonts w:asciiTheme="minorEastAsia" w:hAnsiTheme="minorEastAsia" w:hint="eastAsia"/>
          <w:sz w:val="21"/>
          <w:szCs w:val="21"/>
          <w:lang w:eastAsia="zh-CN"/>
        </w:rPr>
        <w:t>六十余年</w:t>
      </w:r>
      <w:r w:rsidRPr="0001147C">
        <w:rPr>
          <w:rFonts w:asciiTheme="minorEastAsia" w:hAnsiTheme="minorEastAsia" w:hint="eastAsia"/>
          <w:sz w:val="21"/>
          <w:szCs w:val="21"/>
          <w:lang w:eastAsia="zh-CN"/>
        </w:rPr>
        <w:t>的发展，本专业已经形成了“体现学科交叉特点，注重学生综合素质培养；体现教师教育特色，注重学生教学能力培养；体现社会需求特性，注重学生创新精神培养；体现因材施教特质，注重学生个性特长培养”的专业特色</w:t>
      </w:r>
      <w:r w:rsidR="0082248A" w:rsidRPr="0001147C">
        <w:rPr>
          <w:rFonts w:asciiTheme="minorEastAsia" w:hAnsiTheme="minorEastAsia" w:hint="eastAsia"/>
          <w:sz w:val="21"/>
          <w:szCs w:val="21"/>
          <w:lang w:eastAsia="zh-CN"/>
        </w:rPr>
        <w:t>，</w:t>
      </w:r>
      <w:r w:rsidRPr="0001147C">
        <w:rPr>
          <w:rFonts w:asciiTheme="minorEastAsia" w:hAnsiTheme="minorEastAsia" w:hint="eastAsia"/>
          <w:sz w:val="21"/>
          <w:szCs w:val="21"/>
          <w:lang w:eastAsia="zh-CN"/>
        </w:rPr>
        <w:t>为国家培养和输送了3000多名地理专业人才，已经成为</w:t>
      </w:r>
      <w:r w:rsidR="004313C6" w:rsidRPr="0001147C">
        <w:rPr>
          <w:rFonts w:asciiTheme="minorEastAsia" w:hAnsiTheme="minorEastAsia" w:hint="eastAsia"/>
          <w:sz w:val="21"/>
          <w:szCs w:val="21"/>
          <w:lang w:eastAsia="zh-CN"/>
        </w:rPr>
        <w:t>国家优质</w:t>
      </w:r>
      <w:r w:rsidR="00FD7B6C" w:rsidRPr="0001147C">
        <w:rPr>
          <w:rFonts w:asciiTheme="minorEastAsia" w:hAnsiTheme="minorEastAsia" w:hint="eastAsia"/>
          <w:sz w:val="21"/>
          <w:szCs w:val="21"/>
          <w:lang w:eastAsia="zh-CN"/>
        </w:rPr>
        <w:t>地理</w:t>
      </w:r>
      <w:r w:rsidR="004313C6" w:rsidRPr="0001147C">
        <w:rPr>
          <w:rFonts w:asciiTheme="minorEastAsia" w:hAnsiTheme="minorEastAsia" w:hint="eastAsia"/>
          <w:sz w:val="21"/>
          <w:szCs w:val="21"/>
          <w:lang w:eastAsia="zh-CN"/>
        </w:rPr>
        <w:t>教育师资</w:t>
      </w:r>
      <w:r w:rsidRPr="0001147C">
        <w:rPr>
          <w:rFonts w:asciiTheme="minorEastAsia" w:hAnsiTheme="minorEastAsia" w:hint="eastAsia"/>
          <w:sz w:val="21"/>
          <w:szCs w:val="21"/>
          <w:lang w:eastAsia="zh-CN"/>
        </w:rPr>
        <w:t>的摇篮。</w:t>
      </w:r>
    </w:p>
    <w:p w14:paraId="316381FB" w14:textId="77777777" w:rsidR="006B4DED" w:rsidRPr="0001147C" w:rsidRDefault="00E3047B">
      <w:pPr>
        <w:pStyle w:val="2"/>
        <w:spacing w:before="120"/>
        <w:ind w:firstLine="480"/>
        <w:rPr>
          <w:rFonts w:hint="default"/>
          <w:color w:val="auto"/>
          <w:lang w:val="zh-TW" w:eastAsia="zh-TW"/>
        </w:rPr>
      </w:pPr>
      <w:r w:rsidRPr="0001147C">
        <w:rPr>
          <w:rFonts w:ascii="黑体" w:eastAsia="黑体" w:hAnsi="黑体" w:cs="黑体"/>
          <w:color w:val="auto"/>
          <w:lang w:val="zh-TW" w:eastAsia="zh-TW"/>
        </w:rPr>
        <w:lastRenderedPageBreak/>
        <w:t>二、培养目标</w:t>
      </w:r>
    </w:p>
    <w:p w14:paraId="517E359A" w14:textId="77777777" w:rsidR="006804D9" w:rsidRPr="0001147C" w:rsidRDefault="006804D9" w:rsidP="006804D9">
      <w:pPr>
        <w:pStyle w:val="A0"/>
        <w:spacing w:line="276" w:lineRule="auto"/>
        <w:ind w:firstLine="420"/>
        <w:rPr>
          <w:rFonts w:ascii="宋体" w:eastAsia="PMingLiU" w:hAnsi="宋体" w:cs="宋体" w:hint="default"/>
          <w:color w:val="auto"/>
          <w:lang w:val="zh-TW"/>
        </w:rPr>
      </w:pPr>
      <w:r w:rsidRPr="0001147C">
        <w:rPr>
          <w:rFonts w:ascii="宋体" w:eastAsia="宋体" w:hAnsi="宋体" w:cs="宋体"/>
          <w:color w:val="auto"/>
          <w:lang w:val="zh-TW" w:eastAsia="zh-TW"/>
        </w:rPr>
        <w:t>本专业立足华中地区、面向全国，培养符合新时代中国特色社会主义教育需求，能达到中学教师专业标准要求，以立德树人为己任，具备崇高的师德、浓厚的教育情怀、科学的教育理念、扎实的地理学科专业素养、良好的地理教育教学实践和研究能力，了解中学生的身心发展和</w:t>
      </w:r>
      <w:r w:rsidRPr="0001147C">
        <w:rPr>
          <w:rFonts w:ascii="宋体" w:eastAsia="宋体" w:hAnsi="宋体" w:cs="宋体"/>
          <w:color w:val="auto"/>
          <w:lang w:val="zh-TW"/>
        </w:rPr>
        <w:t>人格</w:t>
      </w:r>
      <w:r w:rsidRPr="0001147C">
        <w:rPr>
          <w:rFonts w:ascii="宋体" w:eastAsia="宋体" w:hAnsi="宋体" w:cs="宋体"/>
          <w:color w:val="auto"/>
          <w:lang w:val="zh-TW" w:eastAsia="zh-TW"/>
        </w:rPr>
        <w:t>养成规律，掌握学生工作的基本方法，具有出色的班级管理和综合育人能力，能够跟踪地理学及相关学科发展动向并进行终身学习和专业发展，善于沟通与合作，</w:t>
      </w:r>
      <w:r w:rsidR="00823A44" w:rsidRPr="0001147C">
        <w:rPr>
          <w:rFonts w:ascii="宋体" w:eastAsia="宋体" w:hAnsi="宋体" w:cs="宋体"/>
          <w:color w:val="auto"/>
          <w:lang w:val="zh-TW" w:eastAsia="zh-TW"/>
        </w:rPr>
        <w:t>具有创新精神、德才兼备、具备未来教育家发展潜质，引领中学地理教</w:t>
      </w:r>
      <w:r w:rsidR="00823A44" w:rsidRPr="0001147C">
        <w:rPr>
          <w:rFonts w:ascii="宋体" w:eastAsia="宋体" w:hAnsi="宋体" w:cs="宋体"/>
          <w:color w:val="auto"/>
          <w:lang w:val="zh-TW"/>
        </w:rPr>
        <w:t>育</w:t>
      </w:r>
      <w:r w:rsidRPr="0001147C">
        <w:rPr>
          <w:rFonts w:ascii="宋体" w:eastAsia="宋体" w:hAnsi="宋体" w:cs="宋体"/>
          <w:color w:val="auto"/>
          <w:lang w:val="zh-TW" w:eastAsia="zh-TW"/>
        </w:rPr>
        <w:t>改革和发展的高素质中学地理教育师资。</w:t>
      </w:r>
    </w:p>
    <w:p w14:paraId="71DB305B" w14:textId="77777777" w:rsidR="006B4DED" w:rsidRPr="0001147C" w:rsidRDefault="00E3047B">
      <w:pPr>
        <w:pStyle w:val="2"/>
        <w:spacing w:before="120"/>
        <w:ind w:firstLine="480"/>
        <w:rPr>
          <w:rFonts w:hint="default"/>
          <w:color w:val="auto"/>
          <w:lang w:val="zh-TW" w:eastAsia="zh-TW"/>
        </w:rPr>
      </w:pPr>
      <w:r w:rsidRPr="0001147C">
        <w:rPr>
          <w:rFonts w:ascii="黑体" w:eastAsia="黑体" w:hAnsi="黑体" w:cs="黑体"/>
          <w:color w:val="auto"/>
          <w:lang w:val="zh-TW" w:eastAsia="zh-TW"/>
        </w:rPr>
        <w:t>三、毕业要求</w:t>
      </w:r>
    </w:p>
    <w:p w14:paraId="00DB03FB" w14:textId="77777777" w:rsidR="00045188" w:rsidRPr="0001147C" w:rsidRDefault="00045188" w:rsidP="00045188">
      <w:pPr>
        <w:ind w:firstLineChars="200" w:firstLine="420"/>
        <w:rPr>
          <w:rFonts w:ascii="宋体" w:eastAsia="宋体" w:hAnsi="宋体" w:cs="宋体"/>
          <w:kern w:val="2"/>
          <w:sz w:val="21"/>
          <w:szCs w:val="21"/>
          <w:u w:color="000000"/>
          <w:lang w:val="zh-TW" w:eastAsia="zh-CN"/>
        </w:rPr>
      </w:pPr>
      <w:r w:rsidRPr="0001147C">
        <w:rPr>
          <w:rFonts w:ascii="宋体" w:eastAsia="宋体" w:hAnsi="宋体" w:cs="宋体" w:hint="eastAsia"/>
          <w:kern w:val="2"/>
          <w:sz w:val="21"/>
          <w:szCs w:val="21"/>
          <w:u w:color="000000"/>
          <w:lang w:val="zh-TW" w:eastAsia="zh-TW"/>
        </w:rPr>
        <w:t>毕业要求以学生为中心、以产出为导向，以达成国家对师范类专业人才培养的质量要求为目标，突出地理学科专业特色、教师教育特色、学校特色。具体包括践行师德（毕业要求1和2）、学会教学（毕业要求3和4）、学会育人（毕业要求5和6）、学会发展（毕业要求7和8）四个方面，简称“一践行三学会”。详细内容如下。</w:t>
      </w:r>
    </w:p>
    <w:p w14:paraId="6D345D77" w14:textId="77777777" w:rsidR="00E55DA0" w:rsidRPr="0001147C" w:rsidRDefault="00E55DA0" w:rsidP="00E55DA0">
      <w:pPr>
        <w:ind w:firstLineChars="200" w:firstLine="480"/>
        <w:rPr>
          <w:ins w:id="0" w:author="杨国锋" w:date="2019-06-27T14:03:00Z"/>
          <w:rFonts w:ascii="仿宋" w:eastAsia="仿宋" w:hAnsi="仿宋" w:cs="黑体"/>
          <w:bCs/>
          <w:lang w:eastAsia="zh-CN"/>
        </w:rPr>
      </w:pPr>
    </w:p>
    <w:p w14:paraId="0CF2A1A9" w14:textId="77777777" w:rsidR="00AE0905" w:rsidRPr="0001147C" w:rsidRDefault="00045188" w:rsidP="00E55DA0">
      <w:pPr>
        <w:jc w:val="center"/>
        <w:rPr>
          <w:rFonts w:ascii="宋体" w:eastAsia="宋体" w:hAnsi="宋体" w:cs="宋体"/>
          <w:b/>
          <w:kern w:val="2"/>
          <w:sz w:val="22"/>
          <w:szCs w:val="21"/>
          <w:u w:color="000000"/>
          <w:lang w:val="zh-TW" w:eastAsia="zh-CN"/>
        </w:rPr>
      </w:pPr>
      <w:r w:rsidRPr="0001147C">
        <w:rPr>
          <w:rFonts w:ascii="宋体" w:eastAsia="宋体" w:hAnsi="宋体" w:cs="宋体" w:hint="eastAsia"/>
          <w:b/>
          <w:kern w:val="2"/>
          <w:sz w:val="22"/>
          <w:szCs w:val="21"/>
          <w:u w:color="000000"/>
          <w:lang w:val="zh-TW" w:eastAsia="zh-TW"/>
        </w:rPr>
        <w:t>地理科学（师范）专业毕业要求及内涵</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0"/>
        <w:gridCol w:w="5532"/>
      </w:tblGrid>
      <w:tr w:rsidR="006804D9" w:rsidRPr="0001147C" w14:paraId="505B37A6" w14:textId="77777777" w:rsidTr="00C05B70">
        <w:trPr>
          <w:jc w:val="center"/>
        </w:trPr>
        <w:tc>
          <w:tcPr>
            <w:tcW w:w="2990" w:type="dxa"/>
            <w:shd w:val="clear" w:color="auto" w:fill="auto"/>
            <w:vAlign w:val="center"/>
          </w:tcPr>
          <w:p w14:paraId="53307FF9" w14:textId="77777777" w:rsidR="006804D9" w:rsidRPr="0001147C" w:rsidRDefault="006804D9" w:rsidP="006A44D6">
            <w:pPr>
              <w:adjustRightInd w:val="0"/>
              <w:snapToGrid w:val="0"/>
              <w:jc w:val="center"/>
              <w:rPr>
                <w:rFonts w:asciiTheme="majorEastAsia" w:eastAsiaTheme="majorEastAsia" w:hAnsiTheme="majorEastAsia"/>
                <w:bCs/>
                <w:sz w:val="22"/>
                <w:szCs w:val="22"/>
              </w:rPr>
            </w:pPr>
            <w:r w:rsidRPr="0001147C">
              <w:rPr>
                <w:rFonts w:asciiTheme="majorEastAsia" w:eastAsiaTheme="majorEastAsia" w:hAnsiTheme="majorEastAsia" w:hint="eastAsia"/>
                <w:bCs/>
                <w:sz w:val="22"/>
                <w:szCs w:val="22"/>
              </w:rPr>
              <w:t>毕业</w:t>
            </w:r>
            <w:r w:rsidRPr="0001147C">
              <w:rPr>
                <w:rFonts w:asciiTheme="majorEastAsia" w:eastAsiaTheme="majorEastAsia" w:hAnsiTheme="majorEastAsia"/>
                <w:bCs/>
                <w:sz w:val="22"/>
                <w:szCs w:val="22"/>
              </w:rPr>
              <w:t>要求</w:t>
            </w:r>
          </w:p>
        </w:tc>
        <w:tc>
          <w:tcPr>
            <w:tcW w:w="5532" w:type="dxa"/>
            <w:shd w:val="clear" w:color="auto" w:fill="auto"/>
            <w:vAlign w:val="center"/>
          </w:tcPr>
          <w:p w14:paraId="06AA5A6A" w14:textId="77777777" w:rsidR="006804D9" w:rsidRPr="0001147C" w:rsidRDefault="006804D9" w:rsidP="006A44D6">
            <w:pPr>
              <w:adjustRightInd w:val="0"/>
              <w:snapToGrid w:val="0"/>
              <w:jc w:val="center"/>
              <w:rPr>
                <w:rFonts w:asciiTheme="majorEastAsia" w:eastAsiaTheme="majorEastAsia" w:hAnsiTheme="majorEastAsia"/>
                <w:bCs/>
                <w:sz w:val="22"/>
                <w:szCs w:val="22"/>
              </w:rPr>
            </w:pPr>
            <w:r w:rsidRPr="0001147C">
              <w:rPr>
                <w:rFonts w:asciiTheme="majorEastAsia" w:eastAsiaTheme="majorEastAsia" w:hAnsiTheme="majorEastAsia" w:hint="eastAsia"/>
                <w:bCs/>
                <w:sz w:val="22"/>
                <w:szCs w:val="22"/>
              </w:rPr>
              <w:t>指标点</w:t>
            </w:r>
          </w:p>
        </w:tc>
      </w:tr>
      <w:tr w:rsidR="006804D9" w:rsidRPr="0001147C" w14:paraId="157A2E30" w14:textId="77777777" w:rsidTr="00C05B70">
        <w:trPr>
          <w:jc w:val="center"/>
        </w:trPr>
        <w:tc>
          <w:tcPr>
            <w:tcW w:w="2990" w:type="dxa"/>
            <w:shd w:val="clear" w:color="auto" w:fill="auto"/>
            <w:vAlign w:val="center"/>
          </w:tcPr>
          <w:p w14:paraId="5672BC69" w14:textId="77777777" w:rsidR="006804D9" w:rsidRPr="0001147C" w:rsidRDefault="006804D9" w:rsidP="006A44D6">
            <w:pPr>
              <w:adjustRightInd w:val="0"/>
              <w:snapToGrid w:val="0"/>
              <w:rPr>
                <w:rFonts w:ascii="仿宋" w:eastAsia="仿宋" w:hAnsi="仿宋"/>
                <w:sz w:val="22"/>
                <w:szCs w:val="22"/>
                <w:lang w:eastAsia="zh-CN"/>
              </w:rPr>
            </w:pPr>
            <w:r w:rsidRPr="0001147C">
              <w:rPr>
                <w:rFonts w:ascii="仿宋" w:eastAsia="仿宋" w:hAnsi="仿宋"/>
                <w:sz w:val="22"/>
                <w:szCs w:val="22"/>
                <w:lang w:eastAsia="zh-CN"/>
              </w:rPr>
              <w:t>1.</w:t>
            </w:r>
            <w:r w:rsidRPr="0001147C">
              <w:rPr>
                <w:rFonts w:ascii="仿宋" w:eastAsia="仿宋" w:hAnsi="仿宋" w:cs="宋体"/>
                <w:sz w:val="22"/>
                <w:szCs w:val="22"/>
                <w:lang w:val="zh-TW" w:eastAsia="zh-TW"/>
              </w:rPr>
              <w:t>师德规范：以立德树人为己任，政治素质过硬、理想信念坚定、师德高尚。</w:t>
            </w:r>
          </w:p>
        </w:tc>
        <w:tc>
          <w:tcPr>
            <w:tcW w:w="5532" w:type="dxa"/>
            <w:shd w:val="clear" w:color="auto" w:fill="auto"/>
            <w:vAlign w:val="center"/>
          </w:tcPr>
          <w:p w14:paraId="0AB2F192" w14:textId="77777777" w:rsidR="006804D9" w:rsidRPr="0001147C" w:rsidRDefault="006804D9" w:rsidP="006A44D6">
            <w:pPr>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1.1</w:t>
            </w:r>
            <w:r w:rsidRPr="0001147C">
              <w:rPr>
                <w:rFonts w:ascii="仿宋" w:eastAsia="仿宋" w:hAnsi="仿宋"/>
                <w:sz w:val="22"/>
                <w:szCs w:val="22"/>
                <w:lang w:eastAsia="zh-CN"/>
              </w:rPr>
              <w:t>熟悉党和国家教育方针政策，掌握教育法律法规。能按照人才培养要求完成“中国近现代史纲要”“马克思主义基本原理”“毛泽东思想和中国特色社会主义理论体系概论”“思想道德修养和法律基础”等课程学习。</w:t>
            </w:r>
          </w:p>
          <w:p w14:paraId="0DEA3753"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1.2</w:t>
            </w:r>
            <w:r w:rsidRPr="0001147C">
              <w:rPr>
                <w:rFonts w:ascii="仿宋" w:eastAsia="仿宋" w:hAnsi="仿宋"/>
                <w:sz w:val="22"/>
                <w:szCs w:val="22"/>
                <w:lang w:eastAsia="zh-CN"/>
              </w:rPr>
              <w:t>按照社群平台学分要求，积极参加社团服务和社会公益活动，尤其是支教、有关环境保护的科普宣传和志愿者活动。</w:t>
            </w:r>
          </w:p>
          <w:p w14:paraId="6D5910FD"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1.3</w:t>
            </w:r>
            <w:r w:rsidRPr="0001147C">
              <w:rPr>
                <w:rFonts w:ascii="仿宋" w:eastAsia="仿宋" w:hAnsi="仿宋"/>
                <w:sz w:val="22"/>
                <w:szCs w:val="22"/>
                <w:lang w:eastAsia="zh-CN"/>
              </w:rPr>
              <w:t>具有良好的师德规范</w:t>
            </w:r>
            <w:r w:rsidRPr="0001147C">
              <w:rPr>
                <w:rFonts w:ascii="仿宋" w:eastAsia="仿宋" w:hAnsi="仿宋" w:hint="eastAsia"/>
                <w:sz w:val="22"/>
                <w:szCs w:val="22"/>
                <w:lang w:eastAsia="zh-CN"/>
              </w:rPr>
              <w:t>和</w:t>
            </w:r>
            <w:r w:rsidRPr="0001147C">
              <w:rPr>
                <w:rFonts w:ascii="仿宋" w:eastAsia="仿宋" w:hAnsi="仿宋"/>
                <w:sz w:val="22"/>
                <w:szCs w:val="22"/>
                <w:lang w:eastAsia="zh-CN"/>
              </w:rPr>
              <w:t>道德修养，认同并参加师德典型模范学习。能阐明“四有好老师”的基本内容和内涵，并进行实践。</w:t>
            </w:r>
          </w:p>
          <w:p w14:paraId="0CEDAFB3"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1.4</w:t>
            </w:r>
            <w:r w:rsidRPr="0001147C">
              <w:rPr>
                <w:rFonts w:ascii="仿宋" w:eastAsia="仿宋" w:hAnsi="仿宋"/>
                <w:sz w:val="22"/>
                <w:szCs w:val="22"/>
                <w:lang w:eastAsia="zh-CN"/>
              </w:rPr>
              <w:t>将德育落实到教育教学实践中，能用自身的道德修养感染中学生，能根据中学生世界观、人生观、价值观的形成特点，有针对性地组织开展德育活动。</w:t>
            </w:r>
          </w:p>
        </w:tc>
      </w:tr>
      <w:tr w:rsidR="006804D9" w:rsidRPr="0001147C" w14:paraId="0F0E6F9D" w14:textId="77777777" w:rsidTr="00C05B70">
        <w:trPr>
          <w:jc w:val="center"/>
        </w:trPr>
        <w:tc>
          <w:tcPr>
            <w:tcW w:w="2990" w:type="dxa"/>
            <w:shd w:val="clear" w:color="auto" w:fill="auto"/>
            <w:vAlign w:val="center"/>
          </w:tcPr>
          <w:p w14:paraId="0B4A97D8" w14:textId="77777777" w:rsidR="006804D9" w:rsidRPr="0001147C" w:rsidRDefault="006804D9" w:rsidP="006A44D6">
            <w:pPr>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2.教育情怀：热爱</w:t>
            </w:r>
            <w:r w:rsidRPr="0001147C">
              <w:rPr>
                <w:rFonts w:ascii="仿宋" w:eastAsia="仿宋" w:hAnsi="仿宋"/>
                <w:sz w:val="22"/>
                <w:szCs w:val="22"/>
                <w:lang w:eastAsia="zh-CN"/>
              </w:rPr>
              <w:t>教育事业</w:t>
            </w:r>
            <w:r w:rsidRPr="0001147C">
              <w:rPr>
                <w:rFonts w:ascii="仿宋" w:eastAsia="仿宋" w:hAnsi="仿宋" w:hint="eastAsia"/>
                <w:sz w:val="22"/>
                <w:szCs w:val="22"/>
                <w:lang w:eastAsia="zh-CN"/>
              </w:rPr>
              <w:t>，具有</w:t>
            </w:r>
            <w:r w:rsidRPr="0001147C">
              <w:rPr>
                <w:rFonts w:ascii="仿宋" w:eastAsia="仿宋" w:hAnsi="仿宋"/>
                <w:sz w:val="22"/>
                <w:szCs w:val="22"/>
                <w:lang w:eastAsia="zh-CN"/>
              </w:rPr>
              <w:t>情系学生、</w:t>
            </w:r>
            <w:r w:rsidRPr="0001147C">
              <w:rPr>
                <w:rFonts w:ascii="仿宋" w:eastAsia="仿宋" w:hAnsi="仿宋" w:hint="eastAsia"/>
                <w:sz w:val="22"/>
                <w:szCs w:val="22"/>
                <w:lang w:eastAsia="zh-CN"/>
              </w:rPr>
              <w:t>胸怀</w:t>
            </w:r>
            <w:r w:rsidRPr="0001147C">
              <w:rPr>
                <w:rFonts w:ascii="仿宋" w:eastAsia="仿宋" w:hAnsi="仿宋"/>
                <w:sz w:val="22"/>
                <w:szCs w:val="22"/>
                <w:lang w:eastAsia="zh-CN"/>
              </w:rPr>
              <w:t>育人的</w:t>
            </w:r>
            <w:r w:rsidRPr="0001147C">
              <w:rPr>
                <w:rFonts w:ascii="仿宋" w:eastAsia="仿宋" w:hAnsi="仿宋" w:hint="eastAsia"/>
                <w:sz w:val="22"/>
                <w:szCs w:val="22"/>
                <w:lang w:eastAsia="zh-CN"/>
              </w:rPr>
              <w:t>教育</w:t>
            </w:r>
            <w:r w:rsidRPr="0001147C">
              <w:rPr>
                <w:rFonts w:ascii="仿宋" w:eastAsia="仿宋" w:hAnsi="仿宋"/>
                <w:sz w:val="22"/>
                <w:szCs w:val="22"/>
                <w:lang w:eastAsia="zh-CN"/>
              </w:rPr>
              <w:t>情怀</w:t>
            </w:r>
            <w:r w:rsidRPr="0001147C">
              <w:rPr>
                <w:rFonts w:ascii="仿宋" w:eastAsia="仿宋" w:hAnsi="仿宋" w:hint="eastAsia"/>
                <w:sz w:val="22"/>
                <w:szCs w:val="22"/>
                <w:lang w:eastAsia="zh-CN"/>
              </w:rPr>
              <w:t>，</w:t>
            </w:r>
            <w:r w:rsidRPr="0001147C">
              <w:rPr>
                <w:rFonts w:ascii="仿宋" w:eastAsia="仿宋" w:hAnsi="仿宋"/>
                <w:sz w:val="22"/>
                <w:szCs w:val="22"/>
                <w:lang w:eastAsia="zh-CN"/>
              </w:rPr>
              <w:t>学会做学生</w:t>
            </w:r>
            <w:r w:rsidRPr="0001147C">
              <w:rPr>
                <w:rFonts w:ascii="仿宋" w:eastAsia="仿宋" w:hAnsi="仿宋" w:hint="eastAsia"/>
                <w:sz w:val="22"/>
                <w:szCs w:val="22"/>
                <w:lang w:eastAsia="zh-CN"/>
              </w:rPr>
              <w:t>全面</w:t>
            </w:r>
            <w:r w:rsidRPr="0001147C">
              <w:rPr>
                <w:rFonts w:ascii="仿宋" w:eastAsia="仿宋" w:hAnsi="仿宋"/>
                <w:sz w:val="22"/>
                <w:szCs w:val="22"/>
                <w:lang w:eastAsia="zh-CN"/>
              </w:rPr>
              <w:t>成</w:t>
            </w:r>
            <w:r w:rsidRPr="0001147C">
              <w:rPr>
                <w:rFonts w:ascii="仿宋" w:eastAsia="仿宋" w:hAnsi="仿宋" w:hint="eastAsia"/>
                <w:sz w:val="22"/>
                <w:szCs w:val="22"/>
                <w:lang w:eastAsia="zh-CN"/>
              </w:rPr>
              <w:t>长</w:t>
            </w:r>
            <w:r w:rsidRPr="0001147C">
              <w:rPr>
                <w:rFonts w:ascii="仿宋" w:eastAsia="仿宋" w:hAnsi="仿宋"/>
                <w:sz w:val="22"/>
                <w:szCs w:val="22"/>
                <w:lang w:eastAsia="zh-CN"/>
              </w:rPr>
              <w:t>的引路人。</w:t>
            </w:r>
          </w:p>
        </w:tc>
        <w:tc>
          <w:tcPr>
            <w:tcW w:w="5532" w:type="dxa"/>
            <w:shd w:val="clear" w:color="auto" w:fill="auto"/>
            <w:vAlign w:val="center"/>
          </w:tcPr>
          <w:p w14:paraId="47AFF9FB"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2.1</w:t>
            </w:r>
            <w:r w:rsidRPr="0001147C">
              <w:rPr>
                <w:rFonts w:ascii="仿宋" w:eastAsia="仿宋" w:hAnsi="仿宋"/>
                <w:sz w:val="22"/>
                <w:szCs w:val="22"/>
                <w:lang w:eastAsia="zh-CN"/>
              </w:rPr>
              <w:t>认同教师工作的意义，树立职业理想，养成职业精神。能够尊重中学生独立人格和个体差异，能主动了解和满足中学生的不同需要，乐于为中学生成</w:t>
            </w:r>
            <w:r w:rsidRPr="0001147C">
              <w:rPr>
                <w:rFonts w:ascii="仿宋" w:eastAsia="仿宋" w:hAnsi="仿宋" w:hint="eastAsia"/>
                <w:sz w:val="22"/>
                <w:szCs w:val="22"/>
                <w:lang w:eastAsia="zh-CN"/>
              </w:rPr>
              <w:t>长创造发展的条件和机会。</w:t>
            </w:r>
          </w:p>
          <w:p w14:paraId="4515FB15"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2.2</w:t>
            </w:r>
            <w:r w:rsidRPr="0001147C">
              <w:rPr>
                <w:rFonts w:ascii="仿宋" w:eastAsia="仿宋" w:hAnsi="仿宋"/>
                <w:sz w:val="22"/>
                <w:szCs w:val="22"/>
                <w:lang w:eastAsia="zh-CN"/>
              </w:rPr>
              <w:t>具备一定的人文底蕴和良好的科学素养，形成理性思维、批判质疑、勇于探究等科学精神，掌握较全面的地理知识和中学地理教育教学知识，树立可持续发展、绿色发展理念，具有实践出真知的意识和探究能力。</w:t>
            </w:r>
          </w:p>
          <w:p w14:paraId="774E39DB"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2.3</w:t>
            </w:r>
            <w:r w:rsidRPr="0001147C">
              <w:rPr>
                <w:rFonts w:ascii="仿宋" w:eastAsia="仿宋" w:hAnsi="仿宋"/>
                <w:sz w:val="22"/>
                <w:szCs w:val="22"/>
                <w:lang w:eastAsia="zh-CN"/>
              </w:rPr>
              <w:t>通过参与式课程学习、示范性榜样熏陶、反思性案例分析、主题性教育活动、行动性实践体验、激励</w:t>
            </w:r>
            <w:r w:rsidRPr="0001147C">
              <w:rPr>
                <w:rFonts w:ascii="仿宋" w:eastAsia="仿宋" w:hAnsi="仿宋" w:hint="eastAsia"/>
                <w:sz w:val="22"/>
                <w:szCs w:val="22"/>
                <w:lang w:eastAsia="zh-CN"/>
              </w:rPr>
              <w:t>性成长评价等方式，树立正确的教师观。</w:t>
            </w:r>
          </w:p>
        </w:tc>
      </w:tr>
      <w:tr w:rsidR="006804D9" w:rsidRPr="0001147C" w14:paraId="59CC375F" w14:textId="77777777" w:rsidTr="00C05B70">
        <w:trPr>
          <w:jc w:val="center"/>
        </w:trPr>
        <w:tc>
          <w:tcPr>
            <w:tcW w:w="2990" w:type="dxa"/>
            <w:shd w:val="clear" w:color="auto" w:fill="auto"/>
            <w:vAlign w:val="center"/>
          </w:tcPr>
          <w:p w14:paraId="37DC80A0" w14:textId="77777777" w:rsidR="006804D9" w:rsidRPr="0001147C" w:rsidRDefault="006804D9" w:rsidP="006A44D6">
            <w:pPr>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3.学科素养</w:t>
            </w:r>
            <w:r w:rsidRPr="0001147C">
              <w:rPr>
                <w:rFonts w:ascii="仿宋" w:eastAsia="仿宋" w:hAnsi="仿宋"/>
                <w:sz w:val="22"/>
                <w:szCs w:val="22"/>
                <w:lang w:eastAsia="zh-CN"/>
              </w:rPr>
              <w:t>：掌握扎实</w:t>
            </w:r>
            <w:r w:rsidRPr="0001147C">
              <w:rPr>
                <w:rFonts w:ascii="仿宋" w:eastAsia="仿宋" w:hAnsi="仿宋" w:hint="eastAsia"/>
                <w:sz w:val="22"/>
                <w:szCs w:val="22"/>
                <w:lang w:eastAsia="zh-CN"/>
              </w:rPr>
              <w:t>的地理</w:t>
            </w:r>
            <w:r w:rsidRPr="0001147C">
              <w:rPr>
                <w:rFonts w:ascii="仿宋" w:eastAsia="仿宋" w:hAnsi="仿宋"/>
                <w:sz w:val="22"/>
                <w:szCs w:val="22"/>
                <w:lang w:eastAsia="zh-CN"/>
              </w:rPr>
              <w:t>学科</w:t>
            </w:r>
            <w:r w:rsidRPr="0001147C">
              <w:rPr>
                <w:rFonts w:ascii="仿宋" w:eastAsia="仿宋" w:hAnsi="仿宋" w:hint="eastAsia"/>
                <w:sz w:val="22"/>
                <w:szCs w:val="22"/>
                <w:lang w:eastAsia="zh-CN"/>
              </w:rPr>
              <w:t>知识体系、</w:t>
            </w:r>
            <w:r w:rsidRPr="0001147C">
              <w:rPr>
                <w:rFonts w:ascii="仿宋" w:eastAsia="仿宋" w:hAnsi="仿宋"/>
                <w:sz w:val="22"/>
                <w:szCs w:val="22"/>
                <w:lang w:eastAsia="zh-CN"/>
              </w:rPr>
              <w:t>思想与方法，</w:t>
            </w:r>
            <w:r w:rsidRPr="0001147C">
              <w:rPr>
                <w:rFonts w:ascii="仿宋" w:eastAsia="仿宋" w:hAnsi="仿宋" w:hint="eastAsia"/>
                <w:sz w:val="22"/>
                <w:szCs w:val="22"/>
                <w:lang w:eastAsia="zh-CN"/>
              </w:rPr>
              <w:t>理解并形成地理学科核心素养。了解地理学科与其他学科的联系，了解地理学</w:t>
            </w:r>
            <w:r w:rsidRPr="0001147C">
              <w:rPr>
                <w:rFonts w:ascii="仿宋" w:eastAsia="仿宋" w:hAnsi="仿宋" w:hint="eastAsia"/>
                <w:sz w:val="22"/>
                <w:szCs w:val="22"/>
                <w:lang w:eastAsia="zh-CN"/>
              </w:rPr>
              <w:lastRenderedPageBreak/>
              <w:t>科与社会实践的联系，形成学科教学知识，并能够在地理学科教学实践中</w:t>
            </w:r>
            <w:r w:rsidRPr="0001147C">
              <w:rPr>
                <w:rFonts w:ascii="仿宋" w:eastAsia="仿宋" w:hAnsi="仿宋"/>
                <w:sz w:val="22"/>
                <w:szCs w:val="22"/>
                <w:lang w:eastAsia="zh-CN"/>
              </w:rPr>
              <w:t>初步运用，</w:t>
            </w:r>
            <w:r w:rsidRPr="0001147C">
              <w:rPr>
                <w:rFonts w:ascii="仿宋" w:eastAsia="仿宋" w:hAnsi="仿宋" w:hint="eastAsia"/>
                <w:sz w:val="22"/>
                <w:szCs w:val="22"/>
                <w:lang w:eastAsia="zh-CN"/>
              </w:rPr>
              <w:t>初步习得基于地理学科核心素养的学习指导方法和策略。</w:t>
            </w:r>
          </w:p>
        </w:tc>
        <w:tc>
          <w:tcPr>
            <w:tcW w:w="5532" w:type="dxa"/>
            <w:shd w:val="clear" w:color="auto" w:fill="auto"/>
            <w:vAlign w:val="center"/>
          </w:tcPr>
          <w:p w14:paraId="213F4282" w14:textId="77777777" w:rsidR="006804D9" w:rsidRPr="0001147C" w:rsidRDefault="006804D9" w:rsidP="006A44D6">
            <w:pPr>
              <w:adjustRightInd w:val="0"/>
              <w:snapToGrid w:val="0"/>
              <w:rPr>
                <w:rFonts w:ascii="仿宋" w:eastAsia="仿宋" w:hAnsi="仿宋" w:cs="黑体"/>
                <w:bCs/>
                <w:sz w:val="22"/>
                <w:szCs w:val="22"/>
                <w:lang w:eastAsia="zh-CN"/>
              </w:rPr>
            </w:pPr>
            <w:r w:rsidRPr="0001147C">
              <w:rPr>
                <w:rFonts w:ascii="仿宋" w:eastAsia="仿宋" w:hAnsi="仿宋" w:cs="黑体" w:hint="eastAsia"/>
                <w:bCs/>
                <w:sz w:val="22"/>
                <w:szCs w:val="22"/>
                <w:lang w:eastAsia="zh-CN"/>
              </w:rPr>
              <w:lastRenderedPageBreak/>
              <w:t>3.1掌握地球表层系统各地理要素的空间格局及演化特征，能够正确阐明人类活动与地理环境之间的关系，了解地理学科发展前沿与趋势，具备开展地理实践活动的能力</w:t>
            </w:r>
            <w:r w:rsidRPr="0001147C">
              <w:rPr>
                <w:rFonts w:ascii="仿宋" w:eastAsia="仿宋" w:hAnsi="仿宋" w:cs="黑体"/>
                <w:bCs/>
                <w:sz w:val="22"/>
                <w:szCs w:val="22"/>
                <w:lang w:eastAsia="zh-CN"/>
              </w:rPr>
              <w:t>。</w:t>
            </w:r>
          </w:p>
          <w:p w14:paraId="12E73A8A" w14:textId="77777777" w:rsidR="006804D9" w:rsidRPr="0001147C" w:rsidRDefault="006804D9" w:rsidP="006A44D6">
            <w:pPr>
              <w:adjustRightInd w:val="0"/>
              <w:snapToGrid w:val="0"/>
              <w:rPr>
                <w:rFonts w:ascii="仿宋" w:eastAsia="仿宋" w:hAnsi="仿宋" w:cs="黑体"/>
                <w:bCs/>
                <w:sz w:val="22"/>
                <w:szCs w:val="22"/>
                <w:lang w:eastAsia="zh-CN"/>
              </w:rPr>
            </w:pPr>
            <w:r w:rsidRPr="0001147C">
              <w:rPr>
                <w:rFonts w:ascii="仿宋" w:eastAsia="仿宋" w:hAnsi="仿宋" w:cs="黑体" w:hint="eastAsia"/>
                <w:bCs/>
                <w:sz w:val="22"/>
                <w:szCs w:val="22"/>
                <w:lang w:eastAsia="zh-CN"/>
              </w:rPr>
              <w:t>3.2掌握比较扎实的相关支撑学科（数学、物理、化</w:t>
            </w:r>
            <w:r w:rsidRPr="0001147C">
              <w:rPr>
                <w:rFonts w:ascii="仿宋" w:eastAsia="仿宋" w:hAnsi="仿宋" w:cs="黑体" w:hint="eastAsia"/>
                <w:bCs/>
                <w:sz w:val="22"/>
                <w:szCs w:val="22"/>
                <w:lang w:eastAsia="zh-CN"/>
              </w:rPr>
              <w:lastRenderedPageBreak/>
              <w:t>学、计算机、信息科学等）的基础理论和知识，具备人文科学（文学、历史学、社会学、艺术等）的通识性知识。</w:t>
            </w:r>
          </w:p>
          <w:p w14:paraId="4BBD7448" w14:textId="77777777" w:rsidR="006804D9" w:rsidRPr="0001147C" w:rsidRDefault="006804D9" w:rsidP="006A44D6">
            <w:pPr>
              <w:adjustRightInd w:val="0"/>
              <w:snapToGrid w:val="0"/>
              <w:rPr>
                <w:rFonts w:ascii="仿宋" w:eastAsia="仿宋" w:hAnsi="仿宋" w:cs="黑体"/>
                <w:bCs/>
                <w:sz w:val="22"/>
                <w:szCs w:val="22"/>
                <w:lang w:eastAsia="zh-CN"/>
              </w:rPr>
            </w:pPr>
            <w:r w:rsidRPr="0001147C">
              <w:rPr>
                <w:rFonts w:ascii="仿宋" w:eastAsia="仿宋" w:hAnsi="仿宋" w:cs="黑体" w:hint="eastAsia"/>
                <w:bCs/>
                <w:sz w:val="22"/>
                <w:szCs w:val="22"/>
                <w:lang w:eastAsia="zh-CN"/>
              </w:rPr>
              <w:t>3.3深刻领会中学地理课程标准，熟悉中学地理课程的主要内容和结构，能描述地理学科核心素养的内涵，并能举例说明学科核心素养的水平划分等。</w:t>
            </w:r>
          </w:p>
          <w:p w14:paraId="3E22D82E" w14:textId="77777777" w:rsidR="006804D9" w:rsidRPr="0001147C" w:rsidRDefault="006804D9" w:rsidP="006A44D6">
            <w:pPr>
              <w:adjustRightInd w:val="0"/>
              <w:snapToGrid w:val="0"/>
              <w:rPr>
                <w:rFonts w:ascii="仿宋" w:eastAsia="仿宋" w:hAnsi="仿宋"/>
                <w:sz w:val="22"/>
                <w:szCs w:val="22"/>
                <w:lang w:eastAsia="zh-CN"/>
              </w:rPr>
            </w:pPr>
            <w:r w:rsidRPr="0001147C">
              <w:rPr>
                <w:rFonts w:ascii="仿宋" w:eastAsia="仿宋" w:hAnsi="仿宋" w:cs="黑体" w:hint="eastAsia"/>
                <w:bCs/>
                <w:sz w:val="22"/>
                <w:szCs w:val="22"/>
                <w:lang w:eastAsia="zh-CN"/>
              </w:rPr>
              <w:t>3.4能够将习得的专业知识、技能和跨专业知识进行整合，形成整合性知识和能力结构，初步掌握基于地理学科核心素养的学习指导方法和策略。</w:t>
            </w:r>
          </w:p>
        </w:tc>
      </w:tr>
      <w:tr w:rsidR="006804D9" w:rsidRPr="0001147C" w14:paraId="5A3C2DB6" w14:textId="77777777" w:rsidTr="00C05B70">
        <w:trPr>
          <w:jc w:val="center"/>
        </w:trPr>
        <w:tc>
          <w:tcPr>
            <w:tcW w:w="2990" w:type="dxa"/>
            <w:shd w:val="clear" w:color="auto" w:fill="auto"/>
            <w:vAlign w:val="center"/>
          </w:tcPr>
          <w:p w14:paraId="0A752F7A"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lastRenderedPageBreak/>
              <w:t>4.教学</w:t>
            </w:r>
            <w:r w:rsidRPr="0001147C">
              <w:rPr>
                <w:rFonts w:ascii="仿宋" w:eastAsia="仿宋" w:hAnsi="仿宋"/>
                <w:sz w:val="22"/>
                <w:szCs w:val="22"/>
                <w:lang w:eastAsia="zh-CN"/>
              </w:rPr>
              <w:t>能力：能够依据地理学科课程标准，在教育实践中，以</w:t>
            </w:r>
            <w:r w:rsidRPr="0001147C">
              <w:rPr>
                <w:rFonts w:ascii="仿宋" w:eastAsia="仿宋" w:hAnsi="仿宋" w:hint="eastAsia"/>
                <w:sz w:val="22"/>
                <w:szCs w:val="22"/>
                <w:lang w:eastAsia="zh-CN"/>
              </w:rPr>
              <w:t>学生</w:t>
            </w:r>
            <w:r w:rsidRPr="0001147C">
              <w:rPr>
                <w:rFonts w:ascii="仿宋" w:eastAsia="仿宋" w:hAnsi="仿宋"/>
                <w:sz w:val="22"/>
                <w:szCs w:val="22"/>
                <w:lang w:eastAsia="zh-CN"/>
              </w:rPr>
              <w:t>为中心</w:t>
            </w:r>
            <w:r w:rsidRPr="0001147C">
              <w:rPr>
                <w:rFonts w:ascii="仿宋" w:eastAsia="仿宋" w:hAnsi="仿宋" w:hint="eastAsia"/>
                <w:sz w:val="22"/>
                <w:szCs w:val="22"/>
                <w:lang w:eastAsia="zh-CN"/>
              </w:rPr>
              <w:t>，运用信息技术</w:t>
            </w:r>
            <w:r w:rsidRPr="0001147C">
              <w:rPr>
                <w:rFonts w:ascii="仿宋" w:eastAsia="仿宋" w:hAnsi="仿宋"/>
                <w:sz w:val="22"/>
                <w:szCs w:val="22"/>
                <w:lang w:eastAsia="zh-CN"/>
              </w:rPr>
              <w:t>创设适合的学习环境，指导学习过程，进行学习评价</w:t>
            </w:r>
            <w:r w:rsidRPr="0001147C">
              <w:rPr>
                <w:rFonts w:ascii="仿宋" w:eastAsia="仿宋" w:hAnsi="仿宋" w:hint="eastAsia"/>
                <w:sz w:val="22"/>
                <w:szCs w:val="22"/>
                <w:lang w:eastAsia="zh-CN"/>
              </w:rPr>
              <w:t>，具有一定的教学研究能力</w:t>
            </w:r>
            <w:r w:rsidRPr="0001147C">
              <w:rPr>
                <w:rFonts w:ascii="仿宋" w:eastAsia="仿宋" w:hAnsi="仿宋"/>
                <w:sz w:val="22"/>
                <w:szCs w:val="22"/>
                <w:lang w:eastAsia="zh-CN"/>
              </w:rPr>
              <w:t>。</w:t>
            </w:r>
          </w:p>
        </w:tc>
        <w:tc>
          <w:tcPr>
            <w:tcW w:w="5532" w:type="dxa"/>
            <w:shd w:val="clear" w:color="auto" w:fill="auto"/>
            <w:vAlign w:val="center"/>
          </w:tcPr>
          <w:p w14:paraId="4CAB0761"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4.1</w:t>
            </w:r>
            <w:r w:rsidRPr="0001147C">
              <w:rPr>
                <w:rFonts w:ascii="仿宋" w:eastAsia="仿宋" w:hAnsi="仿宋"/>
                <w:sz w:val="22"/>
                <w:szCs w:val="22"/>
                <w:lang w:eastAsia="zh-CN"/>
              </w:rPr>
              <w:t>能够准确理解地理学科课程标准内涵和要点，掌握地理课程的宗旨和基本理念，了解地理课程的学科特点和育人价值，具备培养中学生地理学科核心素养的意识。</w:t>
            </w:r>
          </w:p>
          <w:p w14:paraId="5846E695"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4.2</w:t>
            </w:r>
            <w:r w:rsidRPr="0001147C">
              <w:rPr>
                <w:rFonts w:ascii="仿宋" w:eastAsia="仿宋" w:hAnsi="仿宋"/>
                <w:sz w:val="22"/>
                <w:szCs w:val="22"/>
                <w:lang w:eastAsia="zh-CN"/>
              </w:rPr>
              <w:t>掌握教学设计、课堂教学、学业评价等教学基本技能，能够针对学生身心发展和学科认知特点，综合运用地理信息技术，实施地理教学，形成一定的教学经验，并能针对教学实践问题进行实证化的行动研究。</w:t>
            </w:r>
          </w:p>
          <w:p w14:paraId="3308D3DF"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4.3</w:t>
            </w:r>
            <w:r w:rsidRPr="0001147C">
              <w:rPr>
                <w:rFonts w:ascii="仿宋" w:eastAsia="仿宋" w:hAnsi="仿宋"/>
                <w:sz w:val="22"/>
                <w:szCs w:val="22"/>
                <w:lang w:eastAsia="zh-CN"/>
              </w:rPr>
              <w:t>掌握地理学研究方法和实验技术，具备指导学生开展地理实验、调查和野外实习的能力，熟悉课程资源开发、校本课程开发和</w:t>
            </w:r>
            <w:r w:rsidRPr="0001147C">
              <w:rPr>
                <w:rFonts w:ascii="仿宋" w:eastAsia="仿宋" w:hAnsi="仿宋" w:hint="eastAsia"/>
                <w:sz w:val="22"/>
                <w:szCs w:val="22"/>
                <w:lang w:eastAsia="zh-CN"/>
              </w:rPr>
              <w:t>研学旅行的方法和策略。</w:t>
            </w:r>
          </w:p>
          <w:p w14:paraId="74B4E182"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4.4</w:t>
            </w:r>
            <w:r w:rsidRPr="0001147C">
              <w:rPr>
                <w:rFonts w:ascii="仿宋" w:eastAsia="仿宋" w:hAnsi="仿宋"/>
                <w:sz w:val="22"/>
                <w:szCs w:val="22"/>
                <w:lang w:eastAsia="zh-CN"/>
              </w:rPr>
              <w:t>初步掌握教学研究方法，具备一定的教学研究能力，能够对教育教学中遇到的问题开展研究。</w:t>
            </w:r>
          </w:p>
        </w:tc>
      </w:tr>
      <w:tr w:rsidR="006804D9" w:rsidRPr="0001147C" w14:paraId="78319B37" w14:textId="77777777" w:rsidTr="00C05B70">
        <w:trPr>
          <w:jc w:val="center"/>
        </w:trPr>
        <w:tc>
          <w:tcPr>
            <w:tcW w:w="2990" w:type="dxa"/>
            <w:shd w:val="clear" w:color="auto" w:fill="auto"/>
            <w:vAlign w:val="center"/>
          </w:tcPr>
          <w:p w14:paraId="51B29820" w14:textId="77777777" w:rsidR="006804D9" w:rsidRPr="0001147C" w:rsidRDefault="006804D9" w:rsidP="006A44D6">
            <w:pPr>
              <w:adjustRightInd w:val="0"/>
              <w:snapToGrid w:val="0"/>
              <w:rPr>
                <w:rFonts w:ascii="仿宋" w:eastAsia="仿宋" w:hAnsi="仿宋"/>
                <w:sz w:val="22"/>
                <w:szCs w:val="22"/>
                <w:lang w:eastAsia="zh-CN"/>
              </w:rPr>
            </w:pPr>
            <w:r w:rsidRPr="0001147C">
              <w:rPr>
                <w:rFonts w:ascii="仿宋" w:eastAsia="仿宋" w:hAnsi="仿宋"/>
                <w:sz w:val="22"/>
                <w:szCs w:val="22"/>
                <w:lang w:eastAsia="zh-CN"/>
              </w:rPr>
              <w:t>5</w:t>
            </w:r>
            <w:r w:rsidRPr="0001147C">
              <w:rPr>
                <w:rFonts w:ascii="仿宋" w:eastAsia="仿宋" w:hAnsi="仿宋" w:hint="eastAsia"/>
                <w:sz w:val="22"/>
                <w:szCs w:val="22"/>
                <w:lang w:eastAsia="zh-CN"/>
              </w:rPr>
              <w:t>.班级</w:t>
            </w:r>
            <w:r w:rsidRPr="0001147C">
              <w:rPr>
                <w:rFonts w:ascii="仿宋" w:eastAsia="仿宋" w:hAnsi="仿宋"/>
                <w:sz w:val="22"/>
                <w:szCs w:val="22"/>
                <w:lang w:eastAsia="zh-CN"/>
              </w:rPr>
              <w:t>指导：</w:t>
            </w:r>
            <w:r w:rsidRPr="0001147C">
              <w:rPr>
                <w:rFonts w:ascii="仿宋" w:eastAsia="仿宋" w:hAnsi="仿宋" w:hint="eastAsia"/>
                <w:sz w:val="22"/>
                <w:szCs w:val="22"/>
                <w:lang w:eastAsia="zh-CN"/>
              </w:rPr>
              <w:t>掌握</w:t>
            </w:r>
            <w:r w:rsidRPr="0001147C">
              <w:rPr>
                <w:rFonts w:ascii="仿宋" w:eastAsia="仿宋" w:hAnsi="仿宋"/>
                <w:sz w:val="22"/>
                <w:szCs w:val="22"/>
                <w:lang w:eastAsia="zh-CN"/>
              </w:rPr>
              <w:t>班级指导技能与方法，具有班主任工作有效经验。</w:t>
            </w:r>
          </w:p>
        </w:tc>
        <w:tc>
          <w:tcPr>
            <w:tcW w:w="5532" w:type="dxa"/>
            <w:shd w:val="clear" w:color="auto" w:fill="auto"/>
            <w:vAlign w:val="center"/>
          </w:tcPr>
          <w:p w14:paraId="4B82EAE0"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5.1</w:t>
            </w:r>
            <w:r w:rsidRPr="0001147C">
              <w:rPr>
                <w:rFonts w:ascii="仿宋" w:eastAsia="仿宋" w:hAnsi="仿宋"/>
                <w:sz w:val="22"/>
                <w:szCs w:val="22"/>
                <w:lang w:eastAsia="zh-CN"/>
              </w:rPr>
              <w:t>树立德育为先的理念，掌握中学生世界观、人生观、价值观形成规律、班集体建设的基本原则和方法。</w:t>
            </w:r>
          </w:p>
          <w:p w14:paraId="787978C0"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5.2</w:t>
            </w:r>
            <w:r w:rsidRPr="0001147C">
              <w:rPr>
                <w:rFonts w:ascii="仿宋" w:eastAsia="仿宋" w:hAnsi="仿宋"/>
                <w:sz w:val="22"/>
                <w:szCs w:val="22"/>
                <w:lang w:eastAsia="zh-CN"/>
              </w:rPr>
              <w:t>积极参与班级管理讲座德育、心理健康教育和教育见习等相关课程，获得积极的专业体验。</w:t>
            </w:r>
          </w:p>
          <w:p w14:paraId="671A54BC"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5.3</w:t>
            </w:r>
            <w:r w:rsidRPr="0001147C">
              <w:rPr>
                <w:rFonts w:ascii="仿宋" w:eastAsia="仿宋" w:hAnsi="仿宋"/>
                <w:sz w:val="22"/>
                <w:szCs w:val="22"/>
                <w:lang w:eastAsia="zh-CN"/>
              </w:rPr>
              <w:t>能够在教育实习、教育研习等教学活动中运用班级建设、和组织管理的基本知识及基本规律进行班级建设、组织和管理。</w:t>
            </w:r>
          </w:p>
        </w:tc>
      </w:tr>
      <w:tr w:rsidR="006804D9" w:rsidRPr="0001147C" w14:paraId="4D20C27B" w14:textId="77777777" w:rsidTr="00C05B70">
        <w:trPr>
          <w:jc w:val="center"/>
        </w:trPr>
        <w:tc>
          <w:tcPr>
            <w:tcW w:w="2990" w:type="dxa"/>
            <w:shd w:val="clear" w:color="auto" w:fill="auto"/>
            <w:vAlign w:val="center"/>
          </w:tcPr>
          <w:p w14:paraId="221C94E7" w14:textId="77777777" w:rsidR="006804D9" w:rsidRPr="0001147C" w:rsidRDefault="006804D9" w:rsidP="006A44D6">
            <w:pPr>
              <w:adjustRightInd w:val="0"/>
              <w:snapToGrid w:val="0"/>
              <w:rPr>
                <w:rFonts w:ascii="仿宋" w:eastAsia="仿宋" w:hAnsi="仿宋"/>
                <w:sz w:val="22"/>
                <w:szCs w:val="22"/>
                <w:lang w:eastAsia="zh-CN"/>
              </w:rPr>
            </w:pPr>
            <w:r w:rsidRPr="0001147C">
              <w:rPr>
                <w:rFonts w:ascii="仿宋" w:eastAsia="仿宋" w:hAnsi="仿宋"/>
                <w:sz w:val="22"/>
                <w:szCs w:val="22"/>
                <w:lang w:eastAsia="zh-CN"/>
              </w:rPr>
              <w:t>6.</w:t>
            </w:r>
            <w:r w:rsidRPr="0001147C">
              <w:rPr>
                <w:rFonts w:ascii="仿宋" w:eastAsia="仿宋" w:hAnsi="仿宋" w:hint="eastAsia"/>
                <w:sz w:val="22"/>
                <w:szCs w:val="22"/>
                <w:lang w:eastAsia="zh-CN"/>
              </w:rPr>
              <w:t>综合</w:t>
            </w:r>
            <w:r w:rsidRPr="0001147C">
              <w:rPr>
                <w:rFonts w:ascii="仿宋" w:eastAsia="仿宋" w:hAnsi="仿宋"/>
                <w:sz w:val="22"/>
                <w:szCs w:val="22"/>
                <w:lang w:eastAsia="zh-CN"/>
              </w:rPr>
              <w:t>育人：</w:t>
            </w:r>
            <w:r w:rsidRPr="0001147C">
              <w:rPr>
                <w:rFonts w:ascii="仿宋" w:eastAsia="仿宋" w:hAnsi="仿宋" w:hint="eastAsia"/>
                <w:sz w:val="22"/>
                <w:szCs w:val="22"/>
                <w:lang w:eastAsia="zh-CN"/>
              </w:rPr>
              <w:t>初步</w:t>
            </w:r>
            <w:r w:rsidRPr="0001147C">
              <w:rPr>
                <w:rFonts w:ascii="仿宋" w:eastAsia="仿宋" w:hAnsi="仿宋"/>
                <w:sz w:val="22"/>
                <w:szCs w:val="22"/>
                <w:lang w:eastAsia="zh-CN"/>
              </w:rPr>
              <w:t>掌握</w:t>
            </w:r>
            <w:r w:rsidRPr="0001147C">
              <w:rPr>
                <w:rFonts w:ascii="仿宋" w:eastAsia="仿宋" w:hAnsi="仿宋" w:hint="eastAsia"/>
                <w:sz w:val="22"/>
                <w:szCs w:val="22"/>
                <w:lang w:eastAsia="zh-CN"/>
              </w:rPr>
              <w:t>综合</w:t>
            </w:r>
            <w:r w:rsidRPr="0001147C">
              <w:rPr>
                <w:rFonts w:ascii="仿宋" w:eastAsia="仿宋" w:hAnsi="仿宋"/>
                <w:sz w:val="22"/>
                <w:szCs w:val="22"/>
                <w:lang w:eastAsia="zh-CN"/>
              </w:rPr>
              <w:t>育人路径和方法，具有综合育人实践体验。</w:t>
            </w:r>
          </w:p>
        </w:tc>
        <w:tc>
          <w:tcPr>
            <w:tcW w:w="5532" w:type="dxa"/>
            <w:shd w:val="clear" w:color="auto" w:fill="auto"/>
            <w:vAlign w:val="center"/>
          </w:tcPr>
          <w:p w14:paraId="3D892893"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6.1</w:t>
            </w:r>
            <w:r w:rsidRPr="0001147C">
              <w:rPr>
                <w:rFonts w:ascii="仿宋" w:eastAsia="仿宋" w:hAnsi="仿宋"/>
                <w:sz w:val="22"/>
                <w:szCs w:val="22"/>
                <w:lang w:eastAsia="zh-CN"/>
              </w:rPr>
              <w:t>了解中学生身心发展和</w:t>
            </w:r>
            <w:r w:rsidRPr="0001147C">
              <w:rPr>
                <w:rFonts w:ascii="仿宋" w:eastAsia="仿宋" w:hAnsi="仿宋" w:hint="eastAsia"/>
                <w:sz w:val="22"/>
                <w:szCs w:val="22"/>
                <w:lang w:eastAsia="zh-CN"/>
              </w:rPr>
              <w:t>人格</w:t>
            </w:r>
            <w:r w:rsidRPr="0001147C">
              <w:rPr>
                <w:rFonts w:ascii="仿宋" w:eastAsia="仿宋" w:hAnsi="仿宋"/>
                <w:sz w:val="22"/>
                <w:szCs w:val="22"/>
                <w:lang w:eastAsia="zh-CN"/>
              </w:rPr>
              <w:t>养成教育规律，认识地理学科在综合育人过程中的价值。</w:t>
            </w:r>
          </w:p>
          <w:p w14:paraId="51E67441"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6.2</w:t>
            </w:r>
            <w:r w:rsidRPr="0001147C">
              <w:rPr>
                <w:rFonts w:ascii="仿宋" w:eastAsia="仿宋" w:hAnsi="仿宋"/>
                <w:sz w:val="22"/>
                <w:szCs w:val="22"/>
                <w:lang w:eastAsia="zh-CN"/>
              </w:rPr>
              <w:t>了解地理学科与社会实践及共青团活动的联系，</w:t>
            </w:r>
            <w:r w:rsidRPr="0001147C">
              <w:rPr>
                <w:rFonts w:ascii="仿宋" w:eastAsia="仿宋" w:hAnsi="仿宋" w:hint="eastAsia"/>
                <w:sz w:val="22"/>
                <w:szCs w:val="22"/>
                <w:lang w:eastAsia="zh-CN"/>
              </w:rPr>
              <w:t>熟悉开展人地协调教育、可持续发展教育、生态保护教育的主要途径和方法。</w:t>
            </w:r>
          </w:p>
          <w:p w14:paraId="1106CE30"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6.3</w:t>
            </w:r>
            <w:r w:rsidRPr="0001147C">
              <w:rPr>
                <w:rFonts w:ascii="仿宋" w:eastAsia="仿宋" w:hAnsi="仿宋"/>
                <w:sz w:val="22"/>
                <w:szCs w:val="22"/>
                <w:lang w:eastAsia="zh-CN"/>
              </w:rPr>
              <w:t>能够结合学校文化特点，设计多样的教育活动促进中学生的身心健康发</w:t>
            </w:r>
            <w:r w:rsidRPr="0001147C">
              <w:rPr>
                <w:rFonts w:ascii="仿宋" w:eastAsia="仿宋" w:hAnsi="仿宋" w:hint="eastAsia"/>
                <w:sz w:val="22"/>
                <w:szCs w:val="22"/>
                <w:lang w:eastAsia="zh-CN"/>
              </w:rPr>
              <w:t>展，能够指导中学生开展具有地理学科特色的课外活动，参与科技创新比赛或地理知识竞赛。</w:t>
            </w:r>
          </w:p>
        </w:tc>
      </w:tr>
      <w:tr w:rsidR="006804D9" w:rsidRPr="0001147C" w14:paraId="2FDE10F8" w14:textId="77777777" w:rsidTr="00C05B70">
        <w:trPr>
          <w:jc w:val="center"/>
        </w:trPr>
        <w:tc>
          <w:tcPr>
            <w:tcW w:w="2990" w:type="dxa"/>
            <w:shd w:val="clear" w:color="auto" w:fill="auto"/>
            <w:vAlign w:val="center"/>
          </w:tcPr>
          <w:p w14:paraId="7CD1C79D"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7.学会反思：</w:t>
            </w:r>
            <w:r w:rsidRPr="0001147C">
              <w:rPr>
                <w:rFonts w:ascii="仿宋" w:eastAsia="仿宋" w:hAnsi="仿宋"/>
                <w:sz w:val="22"/>
                <w:szCs w:val="22"/>
                <w:lang w:eastAsia="zh-CN"/>
              </w:rPr>
              <w:t>养成终身学习与</w:t>
            </w:r>
            <w:r w:rsidRPr="0001147C">
              <w:rPr>
                <w:rFonts w:ascii="仿宋" w:eastAsia="仿宋" w:hAnsi="仿宋" w:hint="eastAsia"/>
                <w:sz w:val="22"/>
                <w:szCs w:val="22"/>
                <w:lang w:eastAsia="zh-CN"/>
              </w:rPr>
              <w:t>中学地理</w:t>
            </w:r>
            <w:r w:rsidRPr="0001147C">
              <w:rPr>
                <w:rFonts w:ascii="仿宋" w:eastAsia="仿宋" w:hAnsi="仿宋"/>
                <w:sz w:val="22"/>
                <w:szCs w:val="22"/>
                <w:lang w:eastAsia="zh-CN"/>
              </w:rPr>
              <w:t>教师专业发展意识。</w:t>
            </w:r>
            <w:r w:rsidRPr="0001147C">
              <w:rPr>
                <w:rFonts w:ascii="仿宋" w:eastAsia="仿宋" w:hAnsi="仿宋" w:hint="eastAsia"/>
                <w:sz w:val="22"/>
                <w:szCs w:val="22"/>
                <w:lang w:eastAsia="zh-CN"/>
              </w:rPr>
              <w:t>具有批判性精神和创新意识，教研协同，学会分析和解决教育教学问题。</w:t>
            </w:r>
          </w:p>
        </w:tc>
        <w:tc>
          <w:tcPr>
            <w:tcW w:w="5532" w:type="dxa"/>
            <w:shd w:val="clear" w:color="auto" w:fill="auto"/>
            <w:vAlign w:val="center"/>
          </w:tcPr>
          <w:p w14:paraId="16E3D78F" w14:textId="77777777" w:rsidR="006804D9" w:rsidRPr="0001147C" w:rsidRDefault="006804D9" w:rsidP="006A44D6">
            <w:pPr>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7.1</w:t>
            </w:r>
            <w:r w:rsidRPr="0001147C">
              <w:rPr>
                <w:rFonts w:ascii="仿宋" w:eastAsia="仿宋" w:hAnsi="仿宋"/>
                <w:sz w:val="22"/>
                <w:szCs w:val="22"/>
                <w:lang w:eastAsia="zh-CN"/>
              </w:rPr>
              <w:t>了解国内外基础教育改革发展动态和我国地理课程改革的基本思路，领会新课程地理课程理念，认同地理课程改革对基础教育的重要意义。</w:t>
            </w:r>
          </w:p>
          <w:p w14:paraId="3DD156CD" w14:textId="77777777" w:rsidR="006804D9" w:rsidRPr="0001147C" w:rsidRDefault="006804D9" w:rsidP="006A44D6">
            <w:pPr>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7.2</w:t>
            </w:r>
            <w:r w:rsidRPr="0001147C">
              <w:rPr>
                <w:rFonts w:ascii="仿宋" w:eastAsia="仿宋" w:hAnsi="仿宋"/>
                <w:sz w:val="22"/>
                <w:szCs w:val="22"/>
                <w:lang w:eastAsia="zh-CN"/>
              </w:rPr>
              <w:t>积极参与教学实践活动的评课环节，善于发现他人和自己在教学过程的问题，并通过反思，提出解决问题的具体建议。</w:t>
            </w:r>
          </w:p>
          <w:p w14:paraId="22FBC5C0" w14:textId="77777777" w:rsidR="006804D9" w:rsidRPr="0001147C" w:rsidRDefault="006804D9" w:rsidP="006A44D6">
            <w:pPr>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7.3</w:t>
            </w:r>
            <w:r w:rsidRPr="0001147C">
              <w:rPr>
                <w:rFonts w:ascii="仿宋" w:eastAsia="仿宋" w:hAnsi="仿宋"/>
                <w:sz w:val="22"/>
                <w:szCs w:val="22"/>
                <w:lang w:eastAsia="zh-CN"/>
              </w:rPr>
              <w:t>能够通过地理教育专题研究、科研活动、实习课题和毕业论文等研究</w:t>
            </w:r>
            <w:r w:rsidRPr="0001147C">
              <w:rPr>
                <w:rFonts w:ascii="仿宋" w:eastAsia="仿宋" w:hAnsi="仿宋" w:hint="eastAsia"/>
                <w:sz w:val="22"/>
                <w:szCs w:val="22"/>
                <w:lang w:eastAsia="zh-CN"/>
              </w:rPr>
              <w:t>性</w:t>
            </w:r>
            <w:r w:rsidRPr="0001147C">
              <w:rPr>
                <w:rFonts w:ascii="仿宋" w:eastAsia="仿宋" w:hAnsi="仿宋"/>
                <w:sz w:val="22"/>
                <w:szCs w:val="22"/>
                <w:lang w:eastAsia="zh-CN"/>
              </w:rPr>
              <w:t>活动，掌握文献法、调查法、行动</w:t>
            </w:r>
            <w:r w:rsidRPr="0001147C">
              <w:rPr>
                <w:rFonts w:ascii="仿宋" w:eastAsia="仿宋" w:hAnsi="仿宋"/>
                <w:sz w:val="22"/>
                <w:szCs w:val="22"/>
                <w:lang w:eastAsia="zh-CN"/>
              </w:rPr>
              <w:lastRenderedPageBreak/>
              <w:t>研究等必要的教育实践研究方法。</w:t>
            </w:r>
          </w:p>
        </w:tc>
      </w:tr>
      <w:tr w:rsidR="006804D9" w:rsidRPr="0001147C" w14:paraId="33869521" w14:textId="77777777" w:rsidTr="00C05B70">
        <w:trPr>
          <w:jc w:val="center"/>
        </w:trPr>
        <w:tc>
          <w:tcPr>
            <w:tcW w:w="2990" w:type="dxa"/>
            <w:shd w:val="clear" w:color="auto" w:fill="auto"/>
            <w:vAlign w:val="center"/>
          </w:tcPr>
          <w:p w14:paraId="753DD91A"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sz w:val="22"/>
                <w:szCs w:val="22"/>
                <w:lang w:eastAsia="zh-CN"/>
              </w:rPr>
              <w:lastRenderedPageBreak/>
              <w:t>8</w:t>
            </w:r>
            <w:r w:rsidRPr="0001147C">
              <w:rPr>
                <w:rFonts w:ascii="仿宋" w:eastAsia="仿宋" w:hAnsi="仿宋" w:hint="eastAsia"/>
                <w:sz w:val="22"/>
                <w:szCs w:val="22"/>
                <w:lang w:eastAsia="zh-CN"/>
              </w:rPr>
              <w:t>.沟通合作</w:t>
            </w:r>
            <w:r w:rsidRPr="0001147C">
              <w:rPr>
                <w:rFonts w:ascii="仿宋" w:eastAsia="仿宋" w:hAnsi="仿宋"/>
                <w:sz w:val="22"/>
                <w:szCs w:val="22"/>
                <w:lang w:eastAsia="zh-CN"/>
              </w:rPr>
              <w:t>：</w:t>
            </w:r>
            <w:r w:rsidRPr="0001147C">
              <w:rPr>
                <w:rFonts w:ascii="仿宋" w:eastAsia="仿宋" w:hAnsi="仿宋" w:hint="eastAsia"/>
                <w:sz w:val="22"/>
                <w:szCs w:val="22"/>
                <w:lang w:eastAsia="zh-CN"/>
              </w:rPr>
              <w:t>理解学习共同体的作用，</w:t>
            </w:r>
            <w:r w:rsidRPr="0001147C">
              <w:rPr>
                <w:rFonts w:ascii="仿宋" w:eastAsia="仿宋" w:hAnsi="仿宋"/>
                <w:sz w:val="22"/>
                <w:szCs w:val="22"/>
                <w:lang w:eastAsia="zh-CN"/>
              </w:rPr>
              <w:t>具有团队意识，掌握沟通合作技能，积极开展小组</w:t>
            </w:r>
            <w:r w:rsidRPr="0001147C">
              <w:rPr>
                <w:rFonts w:ascii="仿宋" w:eastAsia="仿宋" w:hAnsi="仿宋" w:hint="eastAsia"/>
                <w:sz w:val="22"/>
                <w:szCs w:val="22"/>
                <w:lang w:eastAsia="zh-CN"/>
              </w:rPr>
              <w:t>互助</w:t>
            </w:r>
            <w:r w:rsidRPr="0001147C">
              <w:rPr>
                <w:rFonts w:ascii="仿宋" w:eastAsia="仿宋" w:hAnsi="仿宋"/>
                <w:sz w:val="22"/>
                <w:szCs w:val="22"/>
                <w:lang w:eastAsia="zh-CN"/>
              </w:rPr>
              <w:t>和合作学习</w:t>
            </w:r>
            <w:r w:rsidRPr="0001147C">
              <w:rPr>
                <w:rFonts w:ascii="仿宋" w:eastAsia="仿宋" w:hAnsi="仿宋" w:hint="eastAsia"/>
                <w:sz w:val="22"/>
                <w:szCs w:val="22"/>
                <w:lang w:eastAsia="zh-CN"/>
              </w:rPr>
              <w:t>，获取更加丰富的学习资源</w:t>
            </w:r>
            <w:r w:rsidRPr="0001147C">
              <w:rPr>
                <w:rFonts w:ascii="仿宋" w:eastAsia="仿宋" w:hAnsi="仿宋"/>
                <w:sz w:val="22"/>
                <w:szCs w:val="22"/>
                <w:lang w:eastAsia="zh-CN"/>
              </w:rPr>
              <w:t>。</w:t>
            </w:r>
          </w:p>
        </w:tc>
        <w:tc>
          <w:tcPr>
            <w:tcW w:w="5532" w:type="dxa"/>
            <w:shd w:val="clear" w:color="auto" w:fill="auto"/>
            <w:vAlign w:val="center"/>
          </w:tcPr>
          <w:p w14:paraId="60BEA092" w14:textId="77777777" w:rsidR="006804D9" w:rsidRPr="0001147C" w:rsidRDefault="006804D9" w:rsidP="006A44D6">
            <w:pPr>
              <w:widowControl w:val="0"/>
              <w:tabs>
                <w:tab w:val="center" w:pos="4153"/>
                <w:tab w:val="right" w:pos="8306"/>
              </w:tabs>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8.1</w:t>
            </w:r>
            <w:r w:rsidRPr="0001147C">
              <w:rPr>
                <w:rFonts w:ascii="仿宋" w:eastAsia="仿宋" w:hAnsi="仿宋"/>
                <w:sz w:val="22"/>
                <w:szCs w:val="22"/>
                <w:lang w:eastAsia="zh-CN"/>
              </w:rPr>
              <w:t>掌握团队协作学习知识与技能，能够积极主动参与合作探究、野外调查、小组学习、专题研讨、团队互动、网络分享等协作学习活动，乐于与学习伙伴分享交流地理教学实践经验，共同探讨解决遇到的地理教学问题。</w:t>
            </w:r>
          </w:p>
          <w:p w14:paraId="0C22F10F" w14:textId="77777777" w:rsidR="006804D9" w:rsidRPr="0001147C" w:rsidRDefault="006804D9" w:rsidP="006A44D6">
            <w:pPr>
              <w:adjustRightInd w:val="0"/>
              <w:snapToGrid w:val="0"/>
              <w:rPr>
                <w:rFonts w:ascii="仿宋" w:eastAsia="仿宋" w:hAnsi="仿宋"/>
                <w:sz w:val="22"/>
                <w:szCs w:val="22"/>
                <w:lang w:eastAsia="zh-CN"/>
              </w:rPr>
            </w:pPr>
            <w:r w:rsidRPr="0001147C">
              <w:rPr>
                <w:rFonts w:ascii="仿宋" w:eastAsia="仿宋" w:hAnsi="仿宋" w:hint="eastAsia"/>
                <w:sz w:val="22"/>
                <w:szCs w:val="22"/>
                <w:lang w:eastAsia="zh-CN"/>
              </w:rPr>
              <w:t>8.2</w:t>
            </w:r>
            <w:r w:rsidRPr="0001147C">
              <w:rPr>
                <w:rFonts w:ascii="仿宋" w:eastAsia="仿宋" w:hAnsi="仿宋"/>
                <w:sz w:val="22"/>
                <w:szCs w:val="22"/>
                <w:lang w:eastAsia="zh-CN"/>
              </w:rPr>
              <w:t>具有团队协作精神，能够在地理教学实践中，深入体验观摩互助、合作研究、团队互动；形成协助中学与社区建立良好关系的能力，具备与校领导、同事、中学生、家长及社区沟通与交流的技能，具备相关经历体验。</w:t>
            </w:r>
          </w:p>
        </w:tc>
      </w:tr>
    </w:tbl>
    <w:p w14:paraId="118B0604" w14:textId="77777777" w:rsidR="006B4DED" w:rsidRPr="0001147C" w:rsidRDefault="00E3047B">
      <w:pPr>
        <w:pStyle w:val="2"/>
        <w:spacing w:before="120"/>
        <w:ind w:firstLine="480"/>
        <w:rPr>
          <w:rFonts w:hint="default"/>
          <w:color w:val="auto"/>
          <w:lang w:val="zh-TW" w:eastAsia="zh-TW"/>
        </w:rPr>
      </w:pPr>
      <w:r w:rsidRPr="0001147C">
        <w:rPr>
          <w:rFonts w:ascii="黑体" w:eastAsia="黑体" w:hAnsi="黑体" w:cs="黑体"/>
          <w:color w:val="auto"/>
          <w:lang w:val="zh-TW" w:eastAsia="zh-TW"/>
        </w:rPr>
        <w:t>四、主要课程</w:t>
      </w:r>
    </w:p>
    <w:p w14:paraId="1D728C9D" w14:textId="352B1FEF" w:rsidR="006B4DED" w:rsidRPr="0001147C" w:rsidRDefault="00E3047B">
      <w:pPr>
        <w:pStyle w:val="A0"/>
        <w:spacing w:line="276" w:lineRule="auto"/>
        <w:ind w:firstLine="420"/>
        <w:rPr>
          <w:rFonts w:ascii="宋体" w:eastAsia="宋体" w:hAnsi="宋体" w:cs="宋体" w:hint="default"/>
          <w:color w:val="auto"/>
          <w:lang w:val="zh-TW"/>
        </w:rPr>
      </w:pPr>
      <w:r w:rsidRPr="0001147C">
        <w:rPr>
          <w:rFonts w:ascii="宋体" w:eastAsia="宋体" w:hAnsi="宋体" w:cs="宋体"/>
          <w:color w:val="auto"/>
          <w:lang w:val="zh-TW" w:eastAsia="zh-TW"/>
        </w:rPr>
        <w:t>自然地理学、人文地理学、经济地理学、地图学、遥感概论、地理信息系统、地球概论、地质学基础、气象与气候学、地貌学、水文与水资源学、土壤地理学、植物地理学、城市地理学、中国地理、世界地理、地理学</w:t>
      </w:r>
      <w:r w:rsidR="00C05B70" w:rsidRPr="0001147C">
        <w:rPr>
          <w:rFonts w:ascii="宋体" w:eastAsia="宋体" w:hAnsi="宋体" w:cs="宋体"/>
          <w:color w:val="auto"/>
          <w:lang w:val="zh-TW" w:eastAsia="zh-TW"/>
        </w:rPr>
        <w:t>科教学论、地理学科教学设计、地理教学技能训练、</w:t>
      </w:r>
      <w:r w:rsidR="00C05B70" w:rsidRPr="0001147C">
        <w:rPr>
          <w:rFonts w:ascii="宋体" w:eastAsia="宋体" w:hAnsi="宋体" w:cs="宋体"/>
          <w:color w:val="auto"/>
          <w:lang w:val="zh-TW"/>
        </w:rPr>
        <w:t>现代信息技术与中学地理教学</w:t>
      </w:r>
      <w:r w:rsidR="008014C5" w:rsidRPr="0001147C">
        <w:rPr>
          <w:rFonts w:ascii="宋体" w:eastAsia="宋体" w:hAnsi="宋体" w:cs="宋体"/>
          <w:color w:val="auto"/>
          <w:lang w:val="zh-TW" w:eastAsia="zh-TW"/>
        </w:rPr>
        <w:t>、地理学业测量与评价等</w:t>
      </w:r>
      <w:r w:rsidR="008014C5" w:rsidRPr="0001147C">
        <w:rPr>
          <w:rFonts w:ascii="宋体" w:eastAsia="宋体" w:hAnsi="宋体" w:cs="宋体"/>
          <w:color w:val="auto"/>
          <w:lang w:val="zh-TW"/>
        </w:rPr>
        <w:t>，</w:t>
      </w:r>
      <w:r w:rsidR="000E1DA0" w:rsidRPr="0001147C">
        <w:rPr>
          <w:rFonts w:ascii="宋体" w:eastAsia="宋体" w:hAnsi="宋体" w:cs="宋体" w:hint="default"/>
          <w:color w:val="auto"/>
          <w:lang w:val="zh-TW"/>
        </w:rPr>
        <w:t>课程体系拓扑关系</w:t>
      </w:r>
      <w:r w:rsidR="000E1DA0" w:rsidRPr="0001147C">
        <w:rPr>
          <w:rFonts w:ascii="宋体" w:eastAsia="宋体" w:hAnsi="宋体" w:cs="宋体"/>
          <w:color w:val="auto"/>
          <w:lang w:val="zh-TW"/>
        </w:rPr>
        <w:t>见</w:t>
      </w:r>
      <w:r w:rsidR="000E1DA0" w:rsidRPr="0001147C">
        <w:rPr>
          <w:rFonts w:ascii="宋体" w:eastAsia="PMingLiU" w:hAnsi="宋体" w:cs="宋体" w:hint="default"/>
          <w:color w:val="auto"/>
          <w:lang w:val="zh-TW" w:eastAsia="zh-TW"/>
        </w:rPr>
        <w:t>附件</w:t>
      </w:r>
      <w:r w:rsidR="000E1DA0" w:rsidRPr="0001147C">
        <w:rPr>
          <w:rFonts w:ascii="宋体" w:eastAsiaTheme="minorEastAsia" w:hAnsi="宋体" w:cs="宋体"/>
          <w:color w:val="auto"/>
          <w:lang w:val="zh-TW"/>
        </w:rPr>
        <w:t>（图1）</w:t>
      </w:r>
      <w:r w:rsidR="008014C5" w:rsidRPr="0001147C">
        <w:rPr>
          <w:rFonts w:ascii="宋体" w:eastAsia="宋体" w:hAnsi="宋体" w:cs="宋体" w:hint="default"/>
          <w:color w:val="auto"/>
          <w:lang w:val="zh-TW"/>
        </w:rPr>
        <w:t>。</w:t>
      </w:r>
    </w:p>
    <w:p w14:paraId="6931FC41" w14:textId="10AC0BFB" w:rsidR="008014C5" w:rsidRPr="0001147C" w:rsidRDefault="008014C5">
      <w:pPr>
        <w:pStyle w:val="A0"/>
        <w:spacing w:line="276" w:lineRule="auto"/>
        <w:ind w:firstLine="420"/>
        <w:rPr>
          <w:rFonts w:eastAsia="PMingLiU" w:hint="default"/>
          <w:color w:val="auto"/>
          <w:lang w:val="zh-TW" w:eastAsia="zh-TW"/>
        </w:rPr>
      </w:pPr>
    </w:p>
    <w:p w14:paraId="4E892F9C" w14:textId="77777777" w:rsidR="006B4DED" w:rsidRPr="0001147C" w:rsidRDefault="00E3047B">
      <w:pPr>
        <w:pStyle w:val="2"/>
        <w:spacing w:before="120"/>
        <w:ind w:firstLine="480"/>
        <w:rPr>
          <w:rFonts w:hint="default"/>
          <w:color w:val="auto"/>
          <w:lang w:val="zh-TW" w:eastAsia="zh-TW"/>
        </w:rPr>
      </w:pPr>
      <w:r w:rsidRPr="0001147C">
        <w:rPr>
          <w:rFonts w:ascii="黑体" w:eastAsia="黑体" w:hAnsi="黑体" w:cs="黑体"/>
          <w:color w:val="auto"/>
          <w:lang w:val="zh-TW" w:eastAsia="zh-TW"/>
        </w:rPr>
        <w:t>五、学制及授予学位</w:t>
      </w:r>
    </w:p>
    <w:p w14:paraId="7FF465EF" w14:textId="77777777" w:rsidR="006B4DED" w:rsidRPr="0001147C" w:rsidRDefault="00E3047B">
      <w:pPr>
        <w:pStyle w:val="A0"/>
        <w:spacing w:line="288" w:lineRule="auto"/>
        <w:ind w:firstLine="420"/>
        <w:rPr>
          <w:rFonts w:hint="default"/>
          <w:color w:val="auto"/>
        </w:rPr>
      </w:pPr>
      <w:r w:rsidRPr="0001147C">
        <w:rPr>
          <w:rFonts w:ascii="宋体" w:eastAsia="宋体" w:hAnsi="宋体" w:cs="宋体"/>
          <w:color w:val="auto"/>
          <w:lang w:val="zh-TW" w:eastAsia="zh-TW"/>
        </w:rPr>
        <w:t>学制：</w:t>
      </w:r>
      <w:r w:rsidRPr="0001147C">
        <w:rPr>
          <w:rFonts w:ascii="Times New Roman" w:hAnsi="Times New Roman"/>
          <w:color w:val="auto"/>
        </w:rPr>
        <w:t>4</w:t>
      </w:r>
      <w:r w:rsidRPr="0001147C">
        <w:rPr>
          <w:rFonts w:ascii="宋体" w:eastAsia="宋体" w:hAnsi="宋体" w:cs="宋体"/>
          <w:color w:val="auto"/>
          <w:lang w:val="zh-TW" w:eastAsia="zh-TW"/>
        </w:rPr>
        <w:t>年</w:t>
      </w:r>
    </w:p>
    <w:p w14:paraId="5DF7821A" w14:textId="77777777" w:rsidR="006B4DED" w:rsidRPr="0001147C" w:rsidRDefault="00E3047B">
      <w:pPr>
        <w:pStyle w:val="A0"/>
        <w:spacing w:line="288" w:lineRule="auto"/>
        <w:ind w:firstLine="420"/>
        <w:rPr>
          <w:rFonts w:hint="default"/>
          <w:color w:val="auto"/>
          <w:lang w:val="zh-TW" w:eastAsia="zh-TW"/>
        </w:rPr>
      </w:pPr>
      <w:r w:rsidRPr="0001147C">
        <w:rPr>
          <w:rFonts w:ascii="宋体" w:eastAsia="宋体" w:hAnsi="宋体" w:cs="宋体"/>
          <w:color w:val="auto"/>
          <w:lang w:val="zh-TW" w:eastAsia="zh-TW"/>
        </w:rPr>
        <w:t>授予学位：理学</w:t>
      </w:r>
    </w:p>
    <w:p w14:paraId="7B46F815" w14:textId="77777777" w:rsidR="002B2FBC" w:rsidRPr="0001147C" w:rsidRDefault="002B2FBC" w:rsidP="002B2FBC">
      <w:pPr>
        <w:keepNext/>
        <w:keepLines/>
        <w:spacing w:before="120" w:line="288" w:lineRule="auto"/>
        <w:ind w:firstLine="480"/>
        <w:outlineLvl w:val="1"/>
        <w:rPr>
          <w:rFonts w:ascii="Arial Unicode MS" w:eastAsia="Arial Unicode MS" w:hAnsi="Arial Unicode MS" w:cs="Arial Unicode MS"/>
          <w:u w:color="000000"/>
          <w:lang w:val="zh-TW" w:eastAsia="zh-TW"/>
        </w:rPr>
      </w:pPr>
      <w:r w:rsidRPr="0001147C">
        <w:rPr>
          <w:rFonts w:ascii="黑体" w:eastAsia="黑体" w:hAnsi="黑体" w:cs="黑体"/>
          <w:u w:color="000000"/>
          <w:lang w:val="zh-TW" w:eastAsia="zh-TW"/>
        </w:rPr>
        <w:t>六、课程教学学分、学时分布表</w:t>
      </w:r>
    </w:p>
    <w:tbl>
      <w:tblPr>
        <w:tblStyle w:val="TableNormal"/>
        <w:tblW w:w="89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9"/>
        <w:gridCol w:w="590"/>
        <w:gridCol w:w="1109"/>
        <w:gridCol w:w="498"/>
        <w:gridCol w:w="497"/>
        <w:gridCol w:w="497"/>
        <w:gridCol w:w="498"/>
        <w:gridCol w:w="498"/>
        <w:gridCol w:w="497"/>
        <w:gridCol w:w="498"/>
        <w:gridCol w:w="498"/>
        <w:gridCol w:w="498"/>
        <w:gridCol w:w="498"/>
        <w:gridCol w:w="497"/>
        <w:gridCol w:w="564"/>
        <w:gridCol w:w="780"/>
      </w:tblGrid>
      <w:tr w:rsidR="00FC6BE0" w:rsidRPr="0001147C" w14:paraId="55B5994F" w14:textId="77777777" w:rsidTr="0030250F">
        <w:trPr>
          <w:trHeight w:val="559"/>
          <w:jc w:val="center"/>
        </w:trPr>
        <w:tc>
          <w:tcPr>
            <w:tcW w:w="459" w:type="dxa"/>
            <w:tcBorders>
              <w:top w:val="single" w:sz="12"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CA83942"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类别</w:t>
            </w:r>
          </w:p>
        </w:tc>
        <w:tc>
          <w:tcPr>
            <w:tcW w:w="1699" w:type="dxa"/>
            <w:gridSpan w:val="2"/>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A98E18" w14:textId="77777777" w:rsidR="0030250F" w:rsidRPr="0001147C" w:rsidRDefault="0030250F" w:rsidP="0088476F">
            <w:pPr>
              <w:spacing w:line="260" w:lineRule="exact"/>
              <w:jc w:val="center"/>
              <w:rPr>
                <w:rFonts w:ascii="方正小标宋简体" w:eastAsia="方正小标宋简体" w:hAnsi="方正小标宋简体" w:cs="方正小标宋简体"/>
                <w:sz w:val="18"/>
                <w:szCs w:val="18"/>
                <w:u w:color="000000"/>
              </w:rPr>
            </w:pPr>
            <w:r w:rsidRPr="0001147C">
              <w:rPr>
                <w:rFonts w:ascii="宋体" w:eastAsia="宋体" w:hAnsi="宋体" w:cs="宋体" w:hint="eastAsia"/>
                <w:sz w:val="18"/>
                <w:szCs w:val="18"/>
                <w:u w:color="000000"/>
                <w:lang w:val="zh-TW" w:eastAsia="zh-TW"/>
              </w:rPr>
              <w:t>学期</w:t>
            </w:r>
          </w:p>
          <w:p w14:paraId="5FBCDE99"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课类</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BB4700B"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一</w:t>
            </w:r>
            <w:r w:rsidRPr="0001147C">
              <w:rPr>
                <w:rFonts w:eastAsia="Arial Unicode MS" w:cs="Arial Unicode MS"/>
                <w:sz w:val="18"/>
                <w:szCs w:val="18"/>
                <w:u w:color="000000"/>
              </w:rPr>
              <w:t>1</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43B3562"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一</w:t>
            </w:r>
            <w:r w:rsidRPr="0001147C">
              <w:rPr>
                <w:rFonts w:eastAsia="Arial Unicode MS" w:cs="Arial Unicode MS"/>
                <w:sz w:val="18"/>
                <w:szCs w:val="18"/>
                <w:u w:color="000000"/>
              </w:rPr>
              <w:t>2</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E7BACEB"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一</w:t>
            </w:r>
            <w:r w:rsidRPr="0001147C">
              <w:rPr>
                <w:rFonts w:eastAsia="Arial Unicode MS" w:cs="Arial Unicode MS"/>
                <w:sz w:val="18"/>
                <w:szCs w:val="18"/>
                <w:u w:color="000000"/>
              </w:rPr>
              <w:t>3</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9A595AE"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二</w:t>
            </w:r>
            <w:r w:rsidRPr="0001147C">
              <w:rPr>
                <w:rFonts w:eastAsia="Arial Unicode MS" w:cs="Arial Unicode MS"/>
                <w:sz w:val="18"/>
                <w:szCs w:val="18"/>
                <w:u w:color="000000"/>
              </w:rPr>
              <w:t>1</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06BF3AE"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二</w:t>
            </w:r>
            <w:r w:rsidRPr="0001147C">
              <w:rPr>
                <w:rFonts w:eastAsia="Arial Unicode MS" w:cs="Arial Unicode MS"/>
                <w:sz w:val="18"/>
                <w:szCs w:val="18"/>
                <w:u w:color="000000"/>
              </w:rPr>
              <w:t>2</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87007EB"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二</w:t>
            </w:r>
            <w:r w:rsidRPr="0001147C">
              <w:rPr>
                <w:rFonts w:eastAsia="Arial Unicode MS" w:cs="Arial Unicode MS"/>
                <w:sz w:val="18"/>
                <w:szCs w:val="18"/>
                <w:u w:color="000000"/>
              </w:rPr>
              <w:t>3</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CEC9492"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三</w:t>
            </w:r>
            <w:r w:rsidRPr="0001147C">
              <w:rPr>
                <w:rFonts w:eastAsia="Arial Unicode MS" w:cs="Arial Unicode MS"/>
                <w:sz w:val="18"/>
                <w:szCs w:val="18"/>
                <w:u w:color="000000"/>
              </w:rPr>
              <w:t>1</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B0C6DF1"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三</w:t>
            </w:r>
            <w:r w:rsidRPr="0001147C">
              <w:rPr>
                <w:rFonts w:eastAsia="Arial Unicode MS" w:cs="Arial Unicode MS"/>
                <w:sz w:val="18"/>
                <w:szCs w:val="18"/>
                <w:u w:color="000000"/>
              </w:rPr>
              <w:t>2</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6E2ACA3"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三</w:t>
            </w:r>
            <w:r w:rsidRPr="0001147C">
              <w:rPr>
                <w:rFonts w:eastAsia="Arial Unicode MS" w:cs="Arial Unicode MS"/>
                <w:sz w:val="18"/>
                <w:szCs w:val="18"/>
                <w:u w:color="000000"/>
              </w:rPr>
              <w:t>3</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105CD3E"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四</w:t>
            </w:r>
            <w:r w:rsidRPr="0001147C">
              <w:rPr>
                <w:rFonts w:eastAsia="Arial Unicode MS" w:cs="Arial Unicode MS"/>
                <w:sz w:val="18"/>
                <w:szCs w:val="18"/>
                <w:u w:color="000000"/>
              </w:rPr>
              <w:t>1</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69FB02B"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四</w:t>
            </w:r>
            <w:r w:rsidRPr="0001147C">
              <w:rPr>
                <w:rFonts w:eastAsia="Arial Unicode MS" w:cs="Arial Unicode MS"/>
                <w:sz w:val="18"/>
                <w:szCs w:val="18"/>
                <w:u w:color="000000"/>
              </w:rPr>
              <w:t>2</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7364A00"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总计</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8C19674"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百分比</w:t>
            </w:r>
          </w:p>
        </w:tc>
      </w:tr>
      <w:tr w:rsidR="00FC6BE0" w:rsidRPr="0001147C" w14:paraId="56657DF8" w14:textId="77777777" w:rsidTr="0030250F">
        <w:trPr>
          <w:trHeight w:val="537"/>
          <w:jc w:val="center"/>
        </w:trPr>
        <w:tc>
          <w:tcPr>
            <w:tcW w:w="459" w:type="dxa"/>
            <w:vMerge w:val="restart"/>
            <w:tcBorders>
              <w:top w:val="single" w:sz="12"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2C75C3E" w14:textId="77777777" w:rsidR="0030250F" w:rsidRPr="0001147C" w:rsidRDefault="0030250F" w:rsidP="0088476F">
            <w:pPr>
              <w:spacing w:line="260" w:lineRule="exact"/>
              <w:jc w:val="center"/>
              <w:rPr>
                <w:rFonts w:ascii="方正小标宋简体" w:eastAsia="方正小标宋简体" w:hAnsi="方正小标宋简体" w:cs="方正小标宋简体"/>
                <w:sz w:val="18"/>
                <w:szCs w:val="18"/>
                <w:u w:color="000000"/>
              </w:rPr>
            </w:pPr>
            <w:r w:rsidRPr="0001147C">
              <w:rPr>
                <w:rFonts w:ascii="宋体" w:eastAsia="宋体" w:hAnsi="宋体" w:cs="宋体" w:hint="eastAsia"/>
                <w:sz w:val="18"/>
                <w:szCs w:val="18"/>
                <w:u w:color="000000"/>
                <w:lang w:val="zh-TW" w:eastAsia="zh-TW"/>
              </w:rPr>
              <w:t>学</w:t>
            </w:r>
          </w:p>
          <w:p w14:paraId="252A899F" w14:textId="77777777" w:rsidR="0030250F" w:rsidRPr="0001147C" w:rsidRDefault="0030250F" w:rsidP="0088476F">
            <w:pPr>
              <w:spacing w:line="260" w:lineRule="exact"/>
              <w:jc w:val="center"/>
              <w:rPr>
                <w:rFonts w:ascii="方正小标宋简体" w:eastAsia="方正小标宋简体" w:hAnsi="方正小标宋简体" w:cs="方正小标宋简体"/>
                <w:sz w:val="18"/>
                <w:szCs w:val="18"/>
                <w:u w:color="000000"/>
              </w:rPr>
            </w:pPr>
          </w:p>
          <w:p w14:paraId="6BEE5D18"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分</w:t>
            </w:r>
          </w:p>
        </w:tc>
        <w:tc>
          <w:tcPr>
            <w:tcW w:w="590"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7654BC"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Arial Unicode MS" w:eastAsia="Arial Unicode MS" w:hAnsi="Arial Unicode MS" w:cs="Arial Unicode MS"/>
                <w:sz w:val="18"/>
                <w:szCs w:val="18"/>
                <w:u w:color="000000"/>
                <w:lang w:val="zh-TW" w:eastAsia="zh-TW"/>
              </w:rPr>
              <w:t>通识教育课程</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9D833F"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Arial Unicode MS" w:eastAsia="Arial Unicode MS" w:hAnsi="Arial Unicode MS" w:cs="Arial Unicode MS"/>
                <w:sz w:val="18"/>
                <w:szCs w:val="18"/>
                <w:u w:color="000000"/>
                <w:lang w:val="zh-TW" w:eastAsia="zh-TW"/>
              </w:rPr>
              <w:t>必修课</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5C0BE49" w14:textId="5847DDAE" w:rsidR="0030250F" w:rsidRPr="0001147C" w:rsidRDefault="009931A6"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lang w:eastAsia="zh-CN"/>
              </w:rPr>
              <w:t>9</w:t>
            </w:r>
            <w:r w:rsidR="0030250F" w:rsidRPr="0001147C">
              <w:rPr>
                <w:rFonts w:eastAsia="Arial Unicode MS" w:cs="Arial Unicode MS"/>
                <w:sz w:val="18"/>
                <w:szCs w:val="18"/>
                <w:u w:color="000000"/>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E50CB6A"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8.0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C987F18"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150908A" w14:textId="3C5898D3" w:rsidR="0030250F" w:rsidRPr="0001147C" w:rsidRDefault="00740798"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lang w:eastAsia="zh-CN"/>
              </w:rPr>
              <w:t>8</w:t>
            </w:r>
            <w:r w:rsidR="0030250F" w:rsidRPr="0001147C">
              <w:rPr>
                <w:rFonts w:eastAsia="Arial Unicode MS" w:cs="Arial Unicode MS"/>
                <w:sz w:val="18"/>
                <w:szCs w:val="18"/>
                <w:u w:color="000000"/>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AC5C949" w14:textId="786FF9C9" w:rsidR="0030250F" w:rsidRPr="0001147C" w:rsidRDefault="00740798"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lang w:eastAsia="zh-CN"/>
              </w:rPr>
              <w:t>6</w:t>
            </w:r>
            <w:r w:rsidR="0030250F" w:rsidRPr="0001147C">
              <w:rPr>
                <w:rFonts w:eastAsia="Arial Unicode MS" w:cs="Arial Unicode MS"/>
                <w:sz w:val="18"/>
                <w:szCs w:val="18"/>
                <w:u w:color="000000"/>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0C7D67B"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D7BE1CF" w14:textId="62C88A8E" w:rsidR="0030250F" w:rsidRPr="0001147C" w:rsidRDefault="00575491"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rPr>
              <w:t>2</w:t>
            </w:r>
            <w:r w:rsidR="0030250F" w:rsidRPr="0001147C">
              <w:rPr>
                <w:rFonts w:eastAsia="Arial Unicode MS" w:cs="Arial Unicode MS"/>
                <w:sz w:val="18"/>
                <w:szCs w:val="18"/>
                <w:u w:color="000000"/>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49293BA" w14:textId="6152C94D" w:rsidR="0030250F" w:rsidRPr="0001147C" w:rsidRDefault="00740798"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lang w:eastAsia="zh-CN"/>
              </w:rPr>
              <w:t>2</w:t>
            </w:r>
            <w:r w:rsidR="0030250F" w:rsidRPr="0001147C">
              <w:rPr>
                <w:rFonts w:eastAsia="Arial Unicode MS" w:cs="Arial Unicode MS"/>
                <w:sz w:val="18"/>
                <w:szCs w:val="18"/>
                <w:u w:color="000000"/>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639EBAA"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71288DC"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D19514A"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F5056FA" w14:textId="04FE6F2B" w:rsidR="0030250F" w:rsidRPr="0001147C" w:rsidRDefault="0030250F" w:rsidP="00575491">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3</w:t>
            </w:r>
            <w:r w:rsidR="00575491" w:rsidRPr="0001147C">
              <w:rPr>
                <w:rFonts w:eastAsia="Arial Unicode MS" w:cs="Arial Unicode MS" w:hint="eastAsia"/>
                <w:sz w:val="18"/>
                <w:szCs w:val="18"/>
                <w:u w:color="000000"/>
              </w:rPr>
              <w:t>5</w:t>
            </w:r>
            <w:r w:rsidRPr="0001147C">
              <w:rPr>
                <w:rFonts w:eastAsia="Arial Unicode MS" w:cs="Arial Unicode MS"/>
                <w:sz w:val="18"/>
                <w:szCs w:val="18"/>
                <w:u w:color="000000"/>
              </w:rPr>
              <w:t>.0</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8259F84" w14:textId="35FC22FE" w:rsidR="0030250F" w:rsidRPr="0001147C" w:rsidRDefault="009043C2" w:rsidP="0088476F">
            <w:pPr>
              <w:spacing w:line="260" w:lineRule="exact"/>
              <w:jc w:val="center"/>
              <w:rPr>
                <w:rFonts w:ascii="Arial Unicode MS" w:eastAsia="Arial Unicode MS" w:hAnsi="Arial Unicode MS" w:cs="Arial Unicode MS"/>
                <w:szCs w:val="21"/>
                <w:u w:color="000000"/>
                <w:lang w:eastAsia="zh-CN"/>
              </w:rPr>
            </w:pPr>
            <w:r w:rsidRPr="0001147C">
              <w:rPr>
                <w:rFonts w:eastAsia="Arial Unicode MS" w:cs="Arial Unicode MS" w:hint="eastAsia"/>
                <w:sz w:val="18"/>
                <w:szCs w:val="18"/>
                <w:u w:color="000000"/>
              </w:rPr>
              <w:t>26.92</w:t>
            </w:r>
          </w:p>
        </w:tc>
      </w:tr>
      <w:tr w:rsidR="00FC6BE0" w:rsidRPr="0001147C" w14:paraId="4A7236C7" w14:textId="77777777" w:rsidTr="0030250F">
        <w:trPr>
          <w:trHeight w:val="324"/>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vAlign w:val="center"/>
          </w:tcPr>
          <w:p w14:paraId="0E9E660B" w14:textId="77777777" w:rsidR="0030250F" w:rsidRPr="0001147C" w:rsidRDefault="0030250F" w:rsidP="0088476F">
            <w:pPr>
              <w:jc w:val="center"/>
              <w:rPr>
                <w:rFonts w:eastAsia="宋体"/>
              </w:rPr>
            </w:pPr>
          </w:p>
        </w:tc>
        <w:tc>
          <w:tcPr>
            <w:tcW w:w="59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6DBD6A64" w14:textId="77777777" w:rsidR="0030250F" w:rsidRPr="0001147C" w:rsidRDefault="0030250F" w:rsidP="0088476F">
            <w:pPr>
              <w:jc w:val="center"/>
              <w:rPr>
                <w:rFonts w:eastAsia="宋体"/>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A77997"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Arial Unicode MS" w:eastAsia="Arial Unicode MS" w:hAnsi="Arial Unicode MS" w:cs="Arial Unicode MS"/>
                <w:sz w:val="18"/>
                <w:szCs w:val="18"/>
                <w:u w:color="000000"/>
                <w:lang w:val="zh-TW" w:eastAsia="zh-TW"/>
              </w:rPr>
              <w:t>核心课</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1F041B1"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914E0BD"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0FEB0C3"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5D01D94"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C0B9075"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2B19C3E"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2C3B1CB"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4.0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8888638"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4.0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8920B81"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5D022C4"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CD276F2"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129EF2A"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8.0</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50C90283"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6.15</w:t>
            </w:r>
          </w:p>
        </w:tc>
      </w:tr>
      <w:tr w:rsidR="00FC6BE0" w:rsidRPr="0001147C" w14:paraId="5A8BA120" w14:textId="77777777" w:rsidTr="0030250F">
        <w:trPr>
          <w:trHeight w:val="324"/>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vAlign w:val="center"/>
          </w:tcPr>
          <w:p w14:paraId="1AAC4C4F" w14:textId="77777777" w:rsidR="0030250F" w:rsidRPr="0001147C" w:rsidRDefault="0030250F" w:rsidP="0088476F">
            <w:pPr>
              <w:jc w:val="center"/>
              <w:rPr>
                <w:rFonts w:eastAsia="宋体"/>
              </w:rPr>
            </w:pPr>
          </w:p>
        </w:tc>
        <w:tc>
          <w:tcPr>
            <w:tcW w:w="59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5EF82845" w14:textId="77777777" w:rsidR="0030250F" w:rsidRPr="0001147C" w:rsidRDefault="0030250F" w:rsidP="0088476F">
            <w:pPr>
              <w:jc w:val="center"/>
              <w:rPr>
                <w:rFonts w:eastAsia="宋体"/>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2DDA65"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Arial Unicode MS" w:eastAsia="Arial Unicode MS" w:hAnsi="Arial Unicode MS" w:cs="Arial Unicode MS"/>
                <w:sz w:val="18"/>
                <w:szCs w:val="18"/>
                <w:u w:color="000000"/>
                <w:lang w:val="zh-TW" w:eastAsia="zh-TW"/>
              </w:rPr>
              <w:t>选修课</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7205426"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E48E83A"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E0202A3"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E2C13F0"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lang w:eastAsia="zh-CN"/>
              </w:rPr>
              <w:t>0</w:t>
            </w:r>
            <w:r w:rsidRPr="0001147C">
              <w:rPr>
                <w:rFonts w:eastAsia="Arial Unicode MS" w:cs="Arial Unicode MS"/>
                <w:sz w:val="18"/>
                <w:szCs w:val="18"/>
                <w:u w:color="000000"/>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C05A72B"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FEAF350"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38523F9" w14:textId="0D36121E" w:rsidR="0030250F" w:rsidRPr="0001147C" w:rsidRDefault="00190AC3"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lang w:eastAsia="zh-CN"/>
              </w:rPr>
              <w:t>2</w:t>
            </w:r>
            <w:r w:rsidR="0030250F" w:rsidRPr="0001147C">
              <w:rPr>
                <w:rFonts w:eastAsia="Arial Unicode MS" w:cs="Arial Unicode MS"/>
                <w:sz w:val="18"/>
                <w:szCs w:val="18"/>
                <w:u w:color="000000"/>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5C1CE1E" w14:textId="3958DFF5" w:rsidR="0030250F" w:rsidRPr="0001147C" w:rsidRDefault="00190AC3"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lang w:eastAsia="zh-CN"/>
              </w:rPr>
              <w:t>1</w:t>
            </w:r>
            <w:r w:rsidR="0030250F" w:rsidRPr="0001147C">
              <w:rPr>
                <w:rFonts w:eastAsia="Arial Unicode MS" w:cs="Arial Unicode MS"/>
                <w:sz w:val="18"/>
                <w:szCs w:val="18"/>
                <w:u w:color="000000"/>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70D1363"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BADA989"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04DCE2D"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3EB7348" w14:textId="5B74FD30" w:rsidR="0030250F" w:rsidRPr="0001147C" w:rsidRDefault="00575491"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rPr>
              <w:t>3</w:t>
            </w:r>
            <w:r w:rsidR="0030250F" w:rsidRPr="0001147C">
              <w:rPr>
                <w:rFonts w:eastAsia="Arial Unicode MS" w:cs="Arial Unicode MS"/>
                <w:sz w:val="18"/>
                <w:szCs w:val="18"/>
                <w:u w:color="000000"/>
              </w:rPr>
              <w:t>.0</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6AB27050" w14:textId="6D9709A8" w:rsidR="0030250F" w:rsidRPr="0001147C" w:rsidRDefault="009043C2" w:rsidP="0088476F">
            <w:pPr>
              <w:spacing w:line="260" w:lineRule="exact"/>
              <w:jc w:val="center"/>
              <w:rPr>
                <w:rFonts w:ascii="Arial Unicode MS" w:eastAsia="Arial Unicode MS" w:hAnsi="Arial Unicode MS" w:cs="Arial Unicode MS"/>
                <w:szCs w:val="21"/>
                <w:u w:color="000000"/>
                <w:lang w:eastAsia="zh-CN"/>
              </w:rPr>
            </w:pPr>
            <w:r w:rsidRPr="0001147C">
              <w:rPr>
                <w:rFonts w:eastAsia="Arial Unicode MS" w:cs="Arial Unicode MS" w:hint="eastAsia"/>
                <w:sz w:val="18"/>
                <w:szCs w:val="18"/>
                <w:u w:color="000000"/>
                <w:lang w:eastAsia="zh-CN"/>
              </w:rPr>
              <w:t>2.31</w:t>
            </w:r>
          </w:p>
        </w:tc>
      </w:tr>
      <w:tr w:rsidR="00FC6BE0" w:rsidRPr="0001147C" w14:paraId="09CA1B8D" w14:textId="77777777" w:rsidTr="0030250F">
        <w:trPr>
          <w:trHeight w:val="537"/>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vAlign w:val="center"/>
          </w:tcPr>
          <w:p w14:paraId="39B13054" w14:textId="77777777" w:rsidR="0030250F" w:rsidRPr="0001147C" w:rsidRDefault="0030250F" w:rsidP="0088476F">
            <w:pPr>
              <w:jc w:val="center"/>
              <w:rPr>
                <w:rFonts w:eastAsia="宋体"/>
              </w:rPr>
            </w:pPr>
          </w:p>
        </w:tc>
        <w:tc>
          <w:tcPr>
            <w:tcW w:w="1699"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97C8FA"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Arial Unicode MS" w:eastAsia="Arial Unicode MS" w:hAnsi="Arial Unicode MS" w:cs="Arial Unicode MS"/>
                <w:sz w:val="18"/>
                <w:szCs w:val="18"/>
                <w:u w:color="000000"/>
                <w:lang w:val="zh-TW" w:eastAsia="zh-TW"/>
              </w:rPr>
              <w:t>专业主干课程</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305FD15"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1</w:t>
            </w:r>
            <w:r w:rsidRPr="0001147C">
              <w:rPr>
                <w:rFonts w:eastAsia="Arial Unicode MS" w:cs="Arial Unicode MS" w:hint="eastAsia"/>
                <w:sz w:val="18"/>
                <w:szCs w:val="18"/>
                <w:u w:color="000000"/>
                <w:lang w:eastAsia="zh-CN"/>
              </w:rPr>
              <w:t>6</w:t>
            </w:r>
            <w:r w:rsidRPr="0001147C">
              <w:rPr>
                <w:rFonts w:eastAsia="Arial Unicode MS" w:cs="Arial Unicode MS"/>
                <w:sz w:val="18"/>
                <w:szCs w:val="18"/>
                <w:u w:color="000000"/>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7CAD570"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13.0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B6AF61C"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1709ADD" w14:textId="77777777" w:rsidR="0030250F" w:rsidRPr="0001147C" w:rsidRDefault="009E0DE3"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lang w:eastAsia="zh-CN"/>
              </w:rPr>
              <w:t>12</w:t>
            </w:r>
            <w:r w:rsidR="0030250F" w:rsidRPr="0001147C">
              <w:rPr>
                <w:rFonts w:eastAsia="Arial Unicode MS" w:cs="Arial Unicode MS"/>
                <w:sz w:val="18"/>
                <w:szCs w:val="18"/>
                <w:u w:color="000000"/>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7F1F284" w14:textId="77777777" w:rsidR="0030250F" w:rsidRPr="0001147C" w:rsidRDefault="009E0DE3"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rPr>
              <w:t>12.</w:t>
            </w:r>
            <w:r w:rsidR="0030250F" w:rsidRPr="0001147C">
              <w:rPr>
                <w:rFonts w:eastAsia="Arial Unicode MS" w:cs="Arial Unicode MS"/>
                <w:sz w:val="18"/>
                <w:szCs w:val="18"/>
                <w:u w:color="000000"/>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7F190D0"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94D53C1"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2.0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692E4EF"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4.0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C658C27"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EBE7A27"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C60F6AB"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EE3E96C"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59.0</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587E8BE8" w14:textId="77777777" w:rsidR="0030250F" w:rsidRPr="0001147C" w:rsidRDefault="0030250F" w:rsidP="0088476F">
            <w:pPr>
              <w:spacing w:line="260" w:lineRule="exact"/>
              <w:jc w:val="center"/>
              <w:rPr>
                <w:rFonts w:ascii="Arial Unicode MS" w:eastAsia="Arial Unicode MS" w:hAnsi="Arial Unicode MS" w:cs="Arial Unicode MS"/>
                <w:szCs w:val="21"/>
                <w:u w:color="000000"/>
                <w:lang w:eastAsia="zh-CN"/>
              </w:rPr>
            </w:pPr>
            <w:r w:rsidRPr="0001147C">
              <w:rPr>
                <w:rFonts w:eastAsia="Arial Unicode MS" w:cs="Arial Unicode MS"/>
                <w:sz w:val="18"/>
                <w:szCs w:val="18"/>
                <w:u w:color="000000"/>
              </w:rPr>
              <w:t>4</w:t>
            </w:r>
            <w:r w:rsidRPr="0001147C">
              <w:rPr>
                <w:rFonts w:eastAsia="Arial Unicode MS" w:cs="Arial Unicode MS" w:hint="eastAsia"/>
                <w:sz w:val="18"/>
                <w:szCs w:val="18"/>
                <w:u w:color="000000"/>
                <w:lang w:eastAsia="zh-CN"/>
              </w:rPr>
              <w:t>5.38</w:t>
            </w:r>
          </w:p>
        </w:tc>
      </w:tr>
      <w:tr w:rsidR="0030250F" w:rsidRPr="0001147C" w14:paraId="15508567" w14:textId="77777777" w:rsidTr="0030250F">
        <w:trPr>
          <w:trHeight w:val="559"/>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vAlign w:val="center"/>
          </w:tcPr>
          <w:p w14:paraId="298FA2A7" w14:textId="77777777" w:rsidR="0030250F" w:rsidRPr="0001147C" w:rsidRDefault="0030250F" w:rsidP="0088476F">
            <w:pPr>
              <w:jc w:val="center"/>
              <w:rPr>
                <w:rFonts w:eastAsia="宋体"/>
              </w:rPr>
            </w:pPr>
          </w:p>
        </w:tc>
        <w:tc>
          <w:tcPr>
            <w:tcW w:w="590" w:type="dxa"/>
            <w:vMerge w:val="restart"/>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65F9D83" w14:textId="77777777" w:rsidR="0030250F" w:rsidRPr="0001147C" w:rsidRDefault="0030250F" w:rsidP="0088476F">
            <w:pPr>
              <w:spacing w:line="260" w:lineRule="exact"/>
              <w:jc w:val="center"/>
              <w:rPr>
                <w:rFonts w:ascii="Arial Unicode MS" w:eastAsia="Arial Unicode MS" w:hAnsi="Arial Unicode MS" w:cs="Arial Unicode MS"/>
                <w:szCs w:val="21"/>
                <w:u w:color="000000"/>
                <w:lang w:eastAsia="zh-CN"/>
              </w:rPr>
            </w:pPr>
            <w:r w:rsidRPr="0001147C">
              <w:rPr>
                <w:rFonts w:ascii="Arial Unicode MS" w:eastAsia="Arial Unicode MS" w:hAnsi="Arial Unicode MS" w:cs="Arial Unicode MS"/>
                <w:sz w:val="18"/>
                <w:szCs w:val="18"/>
                <w:u w:color="000000"/>
                <w:lang w:val="zh-TW" w:eastAsia="zh-TW"/>
              </w:rPr>
              <w:t>个性发展课程</w:t>
            </w:r>
            <w:r w:rsidRPr="0001147C">
              <w:rPr>
                <w:rFonts w:ascii="Arial Unicode MS" w:eastAsia="Arial Unicode MS" w:hAnsi="Arial Unicode MS" w:cs="Arial Unicode MS"/>
                <w:sz w:val="18"/>
                <w:szCs w:val="18"/>
                <w:u w:color="000000"/>
                <w:lang w:eastAsia="zh-CN"/>
              </w:rPr>
              <w:t>(</w:t>
            </w:r>
            <w:r w:rsidRPr="0001147C">
              <w:rPr>
                <w:rFonts w:ascii="Arial Unicode MS" w:eastAsia="Arial Unicode MS" w:hAnsi="Arial Unicode MS" w:cs="Arial Unicode MS"/>
                <w:sz w:val="18"/>
                <w:szCs w:val="18"/>
                <w:u w:color="000000"/>
                <w:lang w:val="zh-TW" w:eastAsia="zh-TW"/>
              </w:rPr>
              <w:t>专业选修系列</w:t>
            </w:r>
            <w:r w:rsidRPr="0001147C">
              <w:rPr>
                <w:rFonts w:ascii="Arial Unicode MS" w:eastAsia="Arial Unicode MS" w:hAnsi="Arial Unicode MS" w:cs="Arial Unicode MS"/>
                <w:sz w:val="18"/>
                <w:szCs w:val="18"/>
                <w:u w:color="000000"/>
                <w:lang w:eastAsia="zh-CN"/>
              </w:rPr>
              <w:t>)</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2A70F3"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Arial Unicode MS" w:eastAsia="Arial Unicode MS" w:hAnsi="Arial Unicode MS" w:cs="Arial Unicode MS"/>
                <w:sz w:val="18"/>
                <w:szCs w:val="18"/>
                <w:u w:color="000000"/>
                <w:lang w:val="zh-TW" w:eastAsia="zh-TW"/>
              </w:rPr>
              <w:t>教师教育必修课</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03BE343"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48A31AC"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4A04D09" w14:textId="6236A39E" w:rsidR="0030250F" w:rsidRPr="0001147C" w:rsidRDefault="00CD7F54"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1.0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4B800EE"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3.0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208925F"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3.0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DE3FF62"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EC92746" w14:textId="06A59477" w:rsidR="0030250F" w:rsidRPr="0001147C" w:rsidRDefault="00680837"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3</w:t>
            </w:r>
            <w:r w:rsidR="0030250F" w:rsidRPr="0001147C">
              <w:rPr>
                <w:rFonts w:eastAsia="Arial Unicode MS" w:cs="Arial Unicode MS"/>
                <w:sz w:val="18"/>
                <w:szCs w:val="18"/>
                <w:u w:color="000000"/>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5F47CA7" w14:textId="0B679753" w:rsidR="0030250F" w:rsidRPr="0001147C" w:rsidRDefault="00AA7E29"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rPr>
              <w:t>3</w:t>
            </w:r>
            <w:r w:rsidR="0030250F" w:rsidRPr="0001147C">
              <w:rPr>
                <w:rFonts w:eastAsia="Arial Unicode MS" w:cs="Arial Unicode MS"/>
                <w:sz w:val="18"/>
                <w:szCs w:val="18"/>
                <w:u w:color="000000"/>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F5ECC70" w14:textId="5015CFA1" w:rsidR="0030250F" w:rsidRPr="0001147C" w:rsidRDefault="00AA7E29"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rPr>
              <w:t>0</w:t>
            </w:r>
            <w:r w:rsidR="0030250F" w:rsidRPr="0001147C">
              <w:rPr>
                <w:rFonts w:eastAsia="Arial Unicode MS" w:cs="Arial Unicode MS"/>
                <w:sz w:val="18"/>
                <w:szCs w:val="18"/>
                <w:u w:color="000000"/>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2D5C040"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D3D2FBD"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F5D535B" w14:textId="3163CA29" w:rsidR="0030250F" w:rsidRPr="0001147C" w:rsidRDefault="0030250F" w:rsidP="00CD7F54">
            <w:pPr>
              <w:spacing w:line="260" w:lineRule="exact"/>
              <w:jc w:val="center"/>
              <w:rPr>
                <w:rFonts w:ascii="Arial Unicode MS" w:eastAsia="Arial Unicode MS" w:hAnsi="Arial Unicode MS" w:cs="Arial Unicode MS"/>
                <w:color w:val="000000" w:themeColor="text1"/>
                <w:szCs w:val="21"/>
                <w:u w:color="000000"/>
              </w:rPr>
            </w:pPr>
            <w:r w:rsidRPr="0001147C">
              <w:rPr>
                <w:rFonts w:eastAsia="Arial Unicode MS" w:cs="Arial Unicode MS"/>
                <w:color w:val="000000" w:themeColor="text1"/>
                <w:sz w:val="18"/>
                <w:szCs w:val="18"/>
                <w:u w:color="000000"/>
              </w:rPr>
              <w:t>1</w:t>
            </w:r>
            <w:r w:rsidR="00CD7F54" w:rsidRPr="0001147C">
              <w:rPr>
                <w:rFonts w:eastAsia="Arial Unicode MS" w:cs="Arial Unicode MS"/>
                <w:color w:val="000000" w:themeColor="text1"/>
                <w:sz w:val="18"/>
                <w:szCs w:val="18"/>
                <w:u w:color="000000"/>
              </w:rPr>
              <w:t>3</w:t>
            </w:r>
            <w:r w:rsidRPr="0001147C">
              <w:rPr>
                <w:rFonts w:eastAsia="Arial Unicode MS" w:cs="Arial Unicode MS"/>
                <w:color w:val="000000" w:themeColor="text1"/>
                <w:sz w:val="18"/>
                <w:szCs w:val="18"/>
                <w:u w:color="000000"/>
              </w:rPr>
              <w:t>.0</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A53A0E7" w14:textId="1205BE51" w:rsidR="0030250F" w:rsidRPr="0001147C" w:rsidRDefault="009D4915" w:rsidP="0088476F">
            <w:pPr>
              <w:spacing w:line="260" w:lineRule="exact"/>
              <w:jc w:val="center"/>
              <w:rPr>
                <w:rFonts w:eastAsia="Arial Unicode MS" w:cs="Arial Unicode MS"/>
                <w:sz w:val="18"/>
                <w:szCs w:val="18"/>
                <w:u w:color="000000"/>
                <w:lang w:eastAsia="zh-CN"/>
              </w:rPr>
            </w:pPr>
            <w:r w:rsidRPr="0001147C">
              <w:rPr>
                <w:rFonts w:eastAsia="Arial Unicode MS" w:cs="Arial Unicode MS" w:hint="eastAsia"/>
                <w:sz w:val="18"/>
                <w:szCs w:val="18"/>
                <w:u w:color="000000"/>
                <w:lang w:eastAsia="zh-CN"/>
              </w:rPr>
              <w:t>10.00</w:t>
            </w:r>
          </w:p>
        </w:tc>
      </w:tr>
      <w:tr w:rsidR="0030250F" w:rsidRPr="0001147C" w14:paraId="24A6849B" w14:textId="77777777" w:rsidTr="0030250F">
        <w:trPr>
          <w:trHeight w:val="559"/>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vAlign w:val="center"/>
          </w:tcPr>
          <w:p w14:paraId="4D1A7ED5" w14:textId="77777777" w:rsidR="0030250F" w:rsidRPr="0001147C" w:rsidRDefault="0030250F" w:rsidP="0088476F">
            <w:pPr>
              <w:jc w:val="center"/>
              <w:rPr>
                <w:rFonts w:eastAsia="宋体"/>
              </w:rPr>
            </w:pPr>
          </w:p>
        </w:tc>
        <w:tc>
          <w:tcPr>
            <w:tcW w:w="590" w:type="dxa"/>
            <w:vMerge/>
            <w:tcBorders>
              <w:top w:val="single" w:sz="6" w:space="0" w:color="000000"/>
              <w:left w:val="single" w:sz="6" w:space="0" w:color="000000"/>
              <w:bottom w:val="single" w:sz="12" w:space="0" w:color="000000"/>
              <w:right w:val="single" w:sz="6" w:space="0" w:color="000000"/>
            </w:tcBorders>
            <w:shd w:val="clear" w:color="auto" w:fill="auto"/>
            <w:vAlign w:val="center"/>
          </w:tcPr>
          <w:p w14:paraId="0C8096FC" w14:textId="77777777" w:rsidR="0030250F" w:rsidRPr="0001147C" w:rsidRDefault="0030250F" w:rsidP="0088476F">
            <w:pPr>
              <w:jc w:val="center"/>
              <w:rPr>
                <w:rFonts w:eastAsia="宋体"/>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2D00B6"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Arial Unicode MS" w:eastAsia="Arial Unicode MS" w:hAnsi="Arial Unicode MS" w:cs="Arial Unicode MS"/>
                <w:sz w:val="18"/>
                <w:szCs w:val="18"/>
                <w:u w:color="000000"/>
                <w:lang w:val="zh-TW" w:eastAsia="zh-TW"/>
              </w:rPr>
              <w:t>教师教育选修课</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58124AE"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668E387"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0ED9459"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561002A"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54FF8F7"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80EEDEE"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FCA80E7"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1.0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6BFF5A8" w14:textId="415FF7D4" w:rsidR="0030250F" w:rsidRPr="0001147C" w:rsidRDefault="00CD7F54"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lang w:eastAsia="zh-CN"/>
              </w:rPr>
              <w:t>1</w:t>
            </w:r>
            <w:r w:rsidR="0030250F" w:rsidRPr="0001147C">
              <w:rPr>
                <w:rFonts w:eastAsia="Arial Unicode MS" w:cs="Arial Unicode MS"/>
                <w:sz w:val="18"/>
                <w:szCs w:val="18"/>
                <w:u w:color="000000"/>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D4022C5" w14:textId="77777777" w:rsidR="0030250F" w:rsidRPr="0001147C" w:rsidRDefault="0030250F" w:rsidP="0088476F">
            <w:pPr>
              <w:spacing w:line="260" w:lineRule="exact"/>
              <w:jc w:val="center"/>
              <w:rPr>
                <w:rFonts w:ascii="Arial Unicode MS" w:eastAsia="Arial Unicode MS" w:hAnsi="Arial Unicode MS" w:cs="Arial Unicode MS"/>
                <w:szCs w:val="21"/>
                <w:u w:color="000000"/>
                <w:lang w:eastAsia="zh-CN"/>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082B967"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20F9C75"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lang w:eastAsia="zh-CN"/>
              </w:rPr>
              <w:t>1</w:t>
            </w:r>
            <w:r w:rsidRPr="0001147C">
              <w:rPr>
                <w:rFonts w:eastAsia="Arial Unicode MS" w:cs="Arial Unicode MS"/>
                <w:sz w:val="18"/>
                <w:szCs w:val="18"/>
                <w:u w:color="000000"/>
              </w:rPr>
              <w:t>.0</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BF1E787" w14:textId="4FB72FA0" w:rsidR="0030250F" w:rsidRPr="0001147C" w:rsidRDefault="00CD7F54" w:rsidP="0088476F">
            <w:pPr>
              <w:spacing w:line="260" w:lineRule="exact"/>
              <w:jc w:val="center"/>
              <w:rPr>
                <w:rFonts w:ascii="Arial Unicode MS" w:eastAsia="Arial Unicode MS" w:hAnsi="Arial Unicode MS" w:cs="Arial Unicode MS"/>
                <w:color w:val="000000" w:themeColor="text1"/>
                <w:szCs w:val="21"/>
                <w:u w:color="000000"/>
              </w:rPr>
            </w:pPr>
            <w:r w:rsidRPr="0001147C">
              <w:rPr>
                <w:rFonts w:eastAsia="Arial Unicode MS" w:cs="Arial Unicode MS"/>
                <w:color w:val="000000" w:themeColor="text1"/>
                <w:sz w:val="18"/>
                <w:szCs w:val="18"/>
                <w:u w:color="000000"/>
              </w:rPr>
              <w:t>3</w:t>
            </w:r>
            <w:r w:rsidR="0030250F" w:rsidRPr="0001147C">
              <w:rPr>
                <w:rFonts w:eastAsia="Arial Unicode MS" w:cs="Arial Unicode MS"/>
                <w:color w:val="000000" w:themeColor="text1"/>
                <w:sz w:val="18"/>
                <w:szCs w:val="18"/>
                <w:u w:color="000000"/>
              </w:rPr>
              <w:t>.0</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0A4C1AA3" w14:textId="5AAF27E4" w:rsidR="0030250F" w:rsidRPr="0001147C" w:rsidRDefault="009D4915" w:rsidP="0088476F">
            <w:pPr>
              <w:spacing w:line="260" w:lineRule="exact"/>
              <w:jc w:val="center"/>
              <w:rPr>
                <w:rFonts w:eastAsia="Arial Unicode MS" w:cs="Arial Unicode MS"/>
                <w:sz w:val="18"/>
                <w:szCs w:val="18"/>
                <w:u w:color="000000"/>
                <w:lang w:eastAsia="zh-CN"/>
              </w:rPr>
            </w:pPr>
            <w:r w:rsidRPr="0001147C">
              <w:rPr>
                <w:rFonts w:eastAsia="Arial Unicode MS" w:cs="Arial Unicode MS" w:hint="eastAsia"/>
                <w:sz w:val="18"/>
                <w:szCs w:val="18"/>
                <w:u w:color="000000"/>
                <w:lang w:eastAsia="zh-CN"/>
              </w:rPr>
              <w:t>2.31</w:t>
            </w:r>
          </w:p>
        </w:tc>
      </w:tr>
      <w:tr w:rsidR="0030250F" w:rsidRPr="0001147C" w14:paraId="3A0CED4A" w14:textId="77777777" w:rsidTr="0030250F">
        <w:trPr>
          <w:trHeight w:val="559"/>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vAlign w:val="center"/>
          </w:tcPr>
          <w:p w14:paraId="2339FA4A" w14:textId="77777777" w:rsidR="0030250F" w:rsidRPr="0001147C" w:rsidRDefault="0030250F" w:rsidP="0088476F">
            <w:pPr>
              <w:jc w:val="center"/>
              <w:rPr>
                <w:rFonts w:eastAsia="宋体"/>
              </w:rPr>
            </w:pPr>
          </w:p>
        </w:tc>
        <w:tc>
          <w:tcPr>
            <w:tcW w:w="590" w:type="dxa"/>
            <w:vMerge/>
            <w:tcBorders>
              <w:top w:val="single" w:sz="6" w:space="0" w:color="000000"/>
              <w:left w:val="single" w:sz="6" w:space="0" w:color="000000"/>
              <w:bottom w:val="single" w:sz="12" w:space="0" w:color="000000"/>
              <w:right w:val="single" w:sz="6" w:space="0" w:color="000000"/>
            </w:tcBorders>
            <w:shd w:val="clear" w:color="auto" w:fill="auto"/>
            <w:vAlign w:val="center"/>
          </w:tcPr>
          <w:p w14:paraId="0243A368" w14:textId="77777777" w:rsidR="0030250F" w:rsidRPr="0001147C" w:rsidRDefault="0030250F" w:rsidP="0088476F">
            <w:pPr>
              <w:jc w:val="center"/>
              <w:rPr>
                <w:rFonts w:eastAsia="宋体"/>
              </w:rPr>
            </w:pPr>
          </w:p>
        </w:tc>
        <w:tc>
          <w:tcPr>
            <w:tcW w:w="1109"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7E07AEF"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Arial Unicode MS" w:eastAsia="Arial Unicode MS" w:hAnsi="Arial Unicode MS" w:cs="Arial Unicode MS"/>
                <w:sz w:val="18"/>
                <w:szCs w:val="18"/>
                <w:u w:color="000000"/>
                <w:lang w:val="zh-TW" w:eastAsia="zh-TW"/>
              </w:rPr>
              <w:t>学科专业选修课</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9D91ED4"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980B376"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97186DD"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34FB3B0"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3AD33E3"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2.0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6AC7A35"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1D92F14"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lang w:eastAsia="zh-CN"/>
              </w:rPr>
              <w:t>4</w:t>
            </w:r>
            <w:r w:rsidRPr="0001147C">
              <w:rPr>
                <w:rFonts w:eastAsia="Arial Unicode MS" w:cs="Arial Unicode MS"/>
                <w:sz w:val="18"/>
                <w:szCs w:val="18"/>
                <w:u w:color="000000"/>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3EFD459"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2.0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2B2627A"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0.0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078BDCF"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lang w:eastAsia="zh-CN"/>
              </w:rPr>
              <w:t>0</w:t>
            </w:r>
            <w:r w:rsidRPr="0001147C">
              <w:rPr>
                <w:rFonts w:eastAsia="Arial Unicode MS" w:cs="Arial Unicode MS"/>
                <w:sz w:val="18"/>
                <w:szCs w:val="18"/>
                <w:u w:color="000000"/>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3167FB8"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hint="eastAsia"/>
                <w:sz w:val="18"/>
                <w:szCs w:val="18"/>
                <w:u w:color="000000"/>
                <w:lang w:eastAsia="zh-CN"/>
              </w:rPr>
              <w:t>1</w:t>
            </w:r>
            <w:r w:rsidRPr="0001147C">
              <w:rPr>
                <w:rFonts w:eastAsia="Arial Unicode MS" w:cs="Arial Unicode MS"/>
                <w:sz w:val="18"/>
                <w:szCs w:val="18"/>
                <w:u w:color="000000"/>
              </w:rPr>
              <w:t>.0</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12EA7A9" w14:textId="77777777" w:rsidR="0030250F" w:rsidRPr="0001147C" w:rsidRDefault="0030250F" w:rsidP="0088476F">
            <w:pPr>
              <w:spacing w:line="260" w:lineRule="exact"/>
              <w:jc w:val="center"/>
              <w:rPr>
                <w:rFonts w:ascii="Arial Unicode MS" w:eastAsia="Arial Unicode MS" w:hAnsi="Arial Unicode MS" w:cs="Arial Unicode MS"/>
                <w:color w:val="000000" w:themeColor="text1"/>
                <w:szCs w:val="21"/>
                <w:u w:color="000000"/>
              </w:rPr>
            </w:pPr>
            <w:r w:rsidRPr="0001147C">
              <w:rPr>
                <w:rFonts w:eastAsia="Arial Unicode MS" w:cs="Arial Unicode MS"/>
                <w:color w:val="000000" w:themeColor="text1"/>
                <w:sz w:val="18"/>
                <w:szCs w:val="18"/>
                <w:u w:color="000000"/>
              </w:rPr>
              <w:t>9.0</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15E2D4DD"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6.92</w:t>
            </w:r>
          </w:p>
        </w:tc>
      </w:tr>
      <w:tr w:rsidR="0030250F" w:rsidRPr="0001147C" w14:paraId="3A002A10" w14:textId="77777777" w:rsidTr="0030250F">
        <w:trPr>
          <w:trHeight w:val="324"/>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vAlign w:val="center"/>
          </w:tcPr>
          <w:p w14:paraId="1CF802E8" w14:textId="77777777" w:rsidR="0030250F" w:rsidRPr="0001147C" w:rsidRDefault="0030250F" w:rsidP="0088476F">
            <w:pPr>
              <w:jc w:val="center"/>
              <w:rPr>
                <w:rFonts w:eastAsia="宋体"/>
              </w:rPr>
            </w:pPr>
          </w:p>
        </w:tc>
        <w:tc>
          <w:tcPr>
            <w:tcW w:w="1699" w:type="dxa"/>
            <w:gridSpan w:val="2"/>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1943BA5" w14:textId="77777777" w:rsidR="0030250F" w:rsidRPr="0001147C" w:rsidRDefault="0030250F" w:rsidP="0088476F">
            <w:pPr>
              <w:spacing w:line="260" w:lineRule="exact"/>
              <w:jc w:val="center"/>
              <w:rPr>
                <w:rFonts w:ascii="Arial Unicode MS" w:eastAsia="Arial Unicode MS" w:hAnsi="Arial Unicode MS" w:cs="Arial Unicode MS"/>
                <w:szCs w:val="21"/>
                <w:u w:color="000000"/>
              </w:rPr>
            </w:pPr>
            <w:r w:rsidRPr="0001147C">
              <w:rPr>
                <w:rFonts w:ascii="宋体" w:eastAsia="宋体" w:hAnsi="宋体" w:cs="宋体" w:hint="eastAsia"/>
                <w:sz w:val="18"/>
                <w:szCs w:val="18"/>
                <w:u w:color="000000"/>
                <w:lang w:val="zh-TW" w:eastAsia="zh-TW"/>
              </w:rPr>
              <w:t>小计</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EC12013" w14:textId="6CD99CD4" w:rsidR="0030250F" w:rsidRPr="0001147C" w:rsidRDefault="00867BAE" w:rsidP="00350E91">
            <w:pPr>
              <w:spacing w:line="260" w:lineRule="exact"/>
              <w:jc w:val="center"/>
              <w:rPr>
                <w:rFonts w:ascii="Arial Unicode MS" w:eastAsia="Arial Unicode MS" w:hAnsi="Arial Unicode MS" w:cs="Arial Unicode MS"/>
                <w:szCs w:val="21"/>
                <w:u w:color="000000"/>
                <w:lang w:eastAsia="zh-CN"/>
              </w:rPr>
            </w:pPr>
            <w:r w:rsidRPr="0001147C">
              <w:rPr>
                <w:rFonts w:eastAsia="Arial Unicode MS" w:cs="Arial Unicode MS" w:hint="eastAsia"/>
                <w:sz w:val="18"/>
                <w:szCs w:val="18"/>
                <w:u w:color="000000"/>
                <w:lang w:eastAsia="zh-CN"/>
              </w:rPr>
              <w:t>25</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1F871EA" w14:textId="77777777" w:rsidR="0030250F" w:rsidRPr="0001147C" w:rsidRDefault="0030250F" w:rsidP="00350E91">
            <w:pPr>
              <w:jc w:val="center"/>
            </w:pPr>
            <w:r w:rsidRPr="0001147C">
              <w:rPr>
                <w:rFonts w:eastAsia="Arial Unicode MS" w:cs="Arial Unicode MS" w:hint="eastAsia"/>
                <w:sz w:val="18"/>
                <w:szCs w:val="18"/>
                <w:u w:color="000000"/>
                <w:lang w:eastAsia="zh-CN"/>
              </w:rPr>
              <w:t>21</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336DEE6" w14:textId="0AB5FF26" w:rsidR="0030250F" w:rsidRPr="0001147C" w:rsidRDefault="00CD7F54" w:rsidP="00350E91">
            <w:pPr>
              <w:jc w:val="center"/>
            </w:pPr>
            <w:r w:rsidRPr="0001147C">
              <w:rPr>
                <w:rFonts w:eastAsia="Arial Unicode MS" w:cs="Arial Unicode MS"/>
                <w:sz w:val="18"/>
                <w:szCs w:val="18"/>
                <w:u w:color="000000"/>
                <w:lang w:eastAsia="zh-CN"/>
              </w:rPr>
              <w:t>1</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B11DC93" w14:textId="474E92E4" w:rsidR="0030250F" w:rsidRPr="0001147C" w:rsidRDefault="008A2ABC" w:rsidP="00740798">
            <w:pPr>
              <w:jc w:val="center"/>
            </w:pPr>
            <w:r w:rsidRPr="0001147C">
              <w:rPr>
                <w:rFonts w:eastAsia="Arial Unicode MS" w:cs="Arial Unicode MS" w:hint="eastAsia"/>
                <w:sz w:val="18"/>
                <w:szCs w:val="18"/>
                <w:u w:color="000000"/>
                <w:lang w:eastAsia="zh-CN"/>
              </w:rPr>
              <w:t>2</w:t>
            </w:r>
            <w:r w:rsidR="00740798" w:rsidRPr="0001147C">
              <w:rPr>
                <w:rFonts w:eastAsia="Arial Unicode MS" w:cs="Arial Unicode MS" w:hint="eastAsia"/>
                <w:sz w:val="18"/>
                <w:szCs w:val="18"/>
                <w:u w:color="000000"/>
                <w:lang w:eastAsia="zh-CN"/>
              </w:rPr>
              <w:t>3</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7479DA9" w14:textId="655F074D" w:rsidR="0030250F" w:rsidRPr="0001147C" w:rsidRDefault="0030250F" w:rsidP="00716F96">
            <w:pPr>
              <w:jc w:val="center"/>
            </w:pPr>
            <w:r w:rsidRPr="0001147C">
              <w:rPr>
                <w:rFonts w:eastAsia="Arial Unicode MS" w:cs="Arial Unicode MS" w:hint="eastAsia"/>
                <w:sz w:val="18"/>
                <w:szCs w:val="18"/>
                <w:u w:color="000000"/>
                <w:lang w:eastAsia="zh-CN"/>
              </w:rPr>
              <w:t>2</w:t>
            </w:r>
            <w:r w:rsidR="00716F96" w:rsidRPr="0001147C">
              <w:rPr>
                <w:rFonts w:eastAsia="Arial Unicode MS" w:cs="Arial Unicode MS" w:hint="eastAsia"/>
                <w:sz w:val="18"/>
                <w:szCs w:val="18"/>
                <w:u w:color="000000"/>
                <w:lang w:eastAsia="zh-CN"/>
              </w:rPr>
              <w:t>3</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1784752" w14:textId="77777777" w:rsidR="0030250F" w:rsidRPr="0001147C" w:rsidRDefault="0030250F" w:rsidP="00350E91">
            <w:pPr>
              <w:jc w:val="center"/>
            </w:pPr>
            <w:r w:rsidRPr="0001147C">
              <w:rPr>
                <w:rFonts w:eastAsia="Arial Unicode MS" w:cs="Arial Unicode MS" w:hint="eastAsia"/>
                <w:sz w:val="18"/>
                <w:szCs w:val="18"/>
                <w:u w:color="000000"/>
                <w:lang w:eastAsia="zh-CN"/>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E54CFFC" w14:textId="39A8266F" w:rsidR="0030250F" w:rsidRPr="0001147C" w:rsidRDefault="00C07A3C" w:rsidP="0034066D">
            <w:pPr>
              <w:jc w:val="center"/>
            </w:pPr>
            <w:r w:rsidRPr="0001147C">
              <w:rPr>
                <w:rFonts w:eastAsia="Arial Unicode MS" w:cs="Arial Unicode MS" w:hint="eastAsia"/>
                <w:sz w:val="18"/>
                <w:szCs w:val="18"/>
                <w:u w:color="000000"/>
                <w:lang w:eastAsia="zh-CN"/>
              </w:rPr>
              <w:t>18</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6BBBD0E" w14:textId="14B8A7CD" w:rsidR="0030250F" w:rsidRPr="0001147C" w:rsidRDefault="00740798" w:rsidP="00C07A3C">
            <w:pPr>
              <w:jc w:val="center"/>
            </w:pPr>
            <w:r w:rsidRPr="0001147C">
              <w:rPr>
                <w:rFonts w:eastAsia="Arial Unicode MS" w:cs="Arial Unicode MS" w:hint="eastAsia"/>
                <w:sz w:val="18"/>
                <w:szCs w:val="18"/>
                <w:u w:color="000000"/>
                <w:lang w:eastAsia="zh-CN"/>
              </w:rPr>
              <w:t>1</w:t>
            </w:r>
            <w:r w:rsidR="00C07A3C" w:rsidRPr="0001147C">
              <w:rPr>
                <w:rFonts w:eastAsia="Arial Unicode MS" w:cs="Arial Unicode MS" w:hint="eastAsia"/>
                <w:sz w:val="18"/>
                <w:szCs w:val="18"/>
                <w:u w:color="000000"/>
                <w:lang w:eastAsia="zh-CN"/>
              </w:rPr>
              <w:t>7</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B509900" w14:textId="5F439072" w:rsidR="0030250F" w:rsidRPr="0001147C" w:rsidRDefault="00AA7E29" w:rsidP="00350E91">
            <w:pPr>
              <w:jc w:val="center"/>
            </w:pPr>
            <w:r w:rsidRPr="0001147C">
              <w:rPr>
                <w:rFonts w:eastAsia="Arial Unicode MS" w:cs="Arial Unicode MS" w:hint="eastAsia"/>
                <w:sz w:val="18"/>
                <w:szCs w:val="18"/>
                <w:u w:color="000000"/>
                <w:lang w:eastAsia="zh-CN"/>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E0A89D0" w14:textId="77777777" w:rsidR="0030250F" w:rsidRPr="0001147C" w:rsidRDefault="0030250F" w:rsidP="00350E91">
            <w:pPr>
              <w:jc w:val="center"/>
            </w:pPr>
            <w:r w:rsidRPr="0001147C">
              <w:rPr>
                <w:rFonts w:eastAsia="Arial Unicode MS" w:cs="Arial Unicode MS" w:hint="eastAsia"/>
                <w:sz w:val="18"/>
                <w:szCs w:val="18"/>
                <w:u w:color="000000"/>
                <w:lang w:eastAsia="zh-CN"/>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555D139" w14:textId="77777777" w:rsidR="0030250F" w:rsidRPr="0001147C" w:rsidRDefault="0030250F" w:rsidP="00350E91">
            <w:pPr>
              <w:jc w:val="center"/>
            </w:pPr>
            <w:r w:rsidRPr="0001147C">
              <w:rPr>
                <w:rFonts w:eastAsia="Arial Unicode MS" w:cs="Arial Unicode MS" w:hint="eastAsia"/>
                <w:sz w:val="18"/>
                <w:szCs w:val="18"/>
                <w:u w:color="000000"/>
                <w:lang w:eastAsia="zh-CN"/>
              </w:rPr>
              <w:t>2</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8483752" w14:textId="77777777" w:rsidR="0030250F" w:rsidRPr="0001147C" w:rsidRDefault="0030250F" w:rsidP="00350E91">
            <w:pPr>
              <w:spacing w:line="260" w:lineRule="exact"/>
              <w:jc w:val="center"/>
              <w:rPr>
                <w:rFonts w:ascii="Arial Unicode MS" w:eastAsia="Arial Unicode MS" w:hAnsi="Arial Unicode MS" w:cs="Arial Unicode MS"/>
                <w:color w:val="000000" w:themeColor="text1"/>
                <w:szCs w:val="21"/>
                <w:u w:color="000000"/>
              </w:rPr>
            </w:pPr>
            <w:r w:rsidRPr="0001147C">
              <w:rPr>
                <w:rFonts w:eastAsia="Arial Unicode MS" w:cs="Arial Unicode MS"/>
                <w:color w:val="000000" w:themeColor="text1"/>
                <w:sz w:val="18"/>
                <w:szCs w:val="18"/>
                <w:u w:color="000000"/>
              </w:rPr>
              <w:t>130</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57F26CC" w14:textId="77777777" w:rsidR="0030250F" w:rsidRPr="0001147C" w:rsidRDefault="0030250F" w:rsidP="00350E91">
            <w:pPr>
              <w:spacing w:line="260" w:lineRule="exact"/>
              <w:jc w:val="center"/>
              <w:rPr>
                <w:rFonts w:ascii="Arial Unicode MS" w:eastAsia="Arial Unicode MS" w:hAnsi="Arial Unicode MS" w:cs="Arial Unicode MS"/>
                <w:szCs w:val="21"/>
                <w:u w:color="000000"/>
              </w:rPr>
            </w:pPr>
            <w:r w:rsidRPr="0001147C">
              <w:rPr>
                <w:rFonts w:eastAsia="Arial Unicode MS" w:cs="Arial Unicode MS"/>
                <w:sz w:val="18"/>
                <w:szCs w:val="18"/>
                <w:u w:color="000000"/>
              </w:rPr>
              <w:t>100</w:t>
            </w:r>
          </w:p>
        </w:tc>
      </w:tr>
    </w:tbl>
    <w:p w14:paraId="33C7C2D9" w14:textId="77777777" w:rsidR="006B4DED" w:rsidRPr="0001147C" w:rsidRDefault="006B4DED">
      <w:pPr>
        <w:pStyle w:val="A0"/>
        <w:spacing w:before="120"/>
        <w:rPr>
          <w:rFonts w:hint="default"/>
          <w:color w:val="auto"/>
        </w:rPr>
      </w:pPr>
    </w:p>
    <w:tbl>
      <w:tblPr>
        <w:tblStyle w:val="TableNormal"/>
        <w:tblW w:w="89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9"/>
        <w:gridCol w:w="590"/>
        <w:gridCol w:w="1109"/>
        <w:gridCol w:w="498"/>
        <w:gridCol w:w="497"/>
        <w:gridCol w:w="497"/>
        <w:gridCol w:w="498"/>
        <w:gridCol w:w="498"/>
        <w:gridCol w:w="497"/>
        <w:gridCol w:w="498"/>
        <w:gridCol w:w="498"/>
        <w:gridCol w:w="498"/>
        <w:gridCol w:w="498"/>
        <w:gridCol w:w="497"/>
        <w:gridCol w:w="564"/>
        <w:gridCol w:w="780"/>
      </w:tblGrid>
      <w:tr w:rsidR="00FC6BE0" w:rsidRPr="0001147C" w14:paraId="6056035E" w14:textId="77777777" w:rsidTr="0030250F">
        <w:trPr>
          <w:trHeight w:val="559"/>
          <w:jc w:val="center"/>
        </w:trPr>
        <w:tc>
          <w:tcPr>
            <w:tcW w:w="459" w:type="dxa"/>
            <w:tcBorders>
              <w:top w:val="single" w:sz="12"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18ACA5D"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类别</w:t>
            </w:r>
          </w:p>
        </w:tc>
        <w:tc>
          <w:tcPr>
            <w:tcW w:w="1699" w:type="dxa"/>
            <w:gridSpan w:val="2"/>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bottom"/>
          </w:tcPr>
          <w:p w14:paraId="148208DC" w14:textId="77777777" w:rsidR="0030250F" w:rsidRPr="0001147C" w:rsidRDefault="0030250F">
            <w:pPr>
              <w:pStyle w:val="A0"/>
              <w:spacing w:line="260" w:lineRule="exact"/>
              <w:jc w:val="right"/>
              <w:rPr>
                <w:rFonts w:ascii="方正小标宋简体" w:eastAsia="方正小标宋简体" w:hAnsi="方正小标宋简体" w:cs="方正小标宋简体" w:hint="default"/>
                <w:color w:val="auto"/>
                <w:sz w:val="18"/>
                <w:szCs w:val="18"/>
              </w:rPr>
            </w:pPr>
            <w:r w:rsidRPr="0001147C">
              <w:rPr>
                <w:rFonts w:ascii="方正小标宋简体" w:eastAsia="方正小标宋简体" w:hAnsi="方正小标宋简体" w:cs="方正小标宋简体"/>
                <w:color w:val="auto"/>
                <w:sz w:val="18"/>
                <w:szCs w:val="18"/>
                <w:lang w:val="zh-TW" w:eastAsia="zh-TW"/>
              </w:rPr>
              <w:t>学期</w:t>
            </w:r>
          </w:p>
          <w:p w14:paraId="5B9AA6CD" w14:textId="77777777" w:rsidR="0030250F" w:rsidRPr="0001147C" w:rsidRDefault="0030250F">
            <w:pPr>
              <w:pStyle w:val="A0"/>
              <w:spacing w:line="260" w:lineRule="exact"/>
              <w:jc w:val="left"/>
              <w:rPr>
                <w:rFonts w:hint="default"/>
                <w:color w:val="auto"/>
              </w:rPr>
            </w:pPr>
            <w:r w:rsidRPr="0001147C">
              <w:rPr>
                <w:rFonts w:ascii="方正小标宋简体" w:eastAsia="方正小标宋简体" w:hAnsi="方正小标宋简体" w:cs="方正小标宋简体"/>
                <w:color w:val="auto"/>
                <w:sz w:val="18"/>
                <w:szCs w:val="18"/>
                <w:lang w:val="zh-TW" w:eastAsia="zh-TW"/>
              </w:rPr>
              <w:t xml:space="preserve"> 课类</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6FE003B"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一</w:t>
            </w:r>
            <w:r w:rsidRPr="0001147C">
              <w:rPr>
                <w:rFonts w:ascii="Times New Roman" w:hAnsi="Times New Roman"/>
                <w:color w:val="auto"/>
                <w:sz w:val="18"/>
                <w:szCs w:val="18"/>
              </w:rPr>
              <w:t>1</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95BB7A4"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一</w:t>
            </w:r>
            <w:r w:rsidRPr="0001147C">
              <w:rPr>
                <w:rFonts w:ascii="Times New Roman" w:hAnsi="Times New Roman"/>
                <w:color w:val="auto"/>
                <w:sz w:val="18"/>
                <w:szCs w:val="18"/>
              </w:rPr>
              <w:t>2</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EA0F11B"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一</w:t>
            </w:r>
            <w:r w:rsidRPr="0001147C">
              <w:rPr>
                <w:rFonts w:ascii="Times New Roman" w:hAnsi="Times New Roman"/>
                <w:color w:val="auto"/>
                <w:sz w:val="18"/>
                <w:szCs w:val="18"/>
              </w:rPr>
              <w:t>3</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F4E938A"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二</w:t>
            </w:r>
            <w:r w:rsidRPr="0001147C">
              <w:rPr>
                <w:rFonts w:ascii="Times New Roman" w:hAnsi="Times New Roman"/>
                <w:color w:val="auto"/>
                <w:sz w:val="18"/>
                <w:szCs w:val="18"/>
              </w:rPr>
              <w:t>1</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47F035B"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二</w:t>
            </w:r>
            <w:r w:rsidRPr="0001147C">
              <w:rPr>
                <w:rFonts w:ascii="Times New Roman" w:hAnsi="Times New Roman"/>
                <w:color w:val="auto"/>
                <w:sz w:val="18"/>
                <w:szCs w:val="18"/>
              </w:rPr>
              <w:t>2</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7B07508"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二</w:t>
            </w:r>
            <w:r w:rsidRPr="0001147C">
              <w:rPr>
                <w:rFonts w:ascii="Times New Roman" w:hAnsi="Times New Roman"/>
                <w:color w:val="auto"/>
                <w:sz w:val="18"/>
                <w:szCs w:val="18"/>
              </w:rPr>
              <w:t>3</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7866582"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三</w:t>
            </w:r>
            <w:r w:rsidRPr="0001147C">
              <w:rPr>
                <w:rFonts w:ascii="Times New Roman" w:hAnsi="Times New Roman"/>
                <w:color w:val="auto"/>
                <w:sz w:val="18"/>
                <w:szCs w:val="18"/>
              </w:rPr>
              <w:t>1</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9F10F82"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三</w:t>
            </w:r>
            <w:r w:rsidRPr="0001147C">
              <w:rPr>
                <w:rFonts w:ascii="Times New Roman" w:hAnsi="Times New Roman"/>
                <w:color w:val="auto"/>
                <w:sz w:val="18"/>
                <w:szCs w:val="18"/>
              </w:rPr>
              <w:t>2</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FECBB8E"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三</w:t>
            </w:r>
            <w:r w:rsidRPr="0001147C">
              <w:rPr>
                <w:rFonts w:ascii="Times New Roman" w:hAnsi="Times New Roman"/>
                <w:color w:val="auto"/>
                <w:sz w:val="18"/>
                <w:szCs w:val="18"/>
              </w:rPr>
              <w:t>3</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7E3FB72"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四</w:t>
            </w:r>
            <w:r w:rsidRPr="0001147C">
              <w:rPr>
                <w:rFonts w:ascii="Times New Roman" w:hAnsi="Times New Roman"/>
                <w:color w:val="auto"/>
                <w:sz w:val="18"/>
                <w:szCs w:val="18"/>
              </w:rPr>
              <w:t>1</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0321B7B"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四</w:t>
            </w:r>
            <w:r w:rsidRPr="0001147C">
              <w:rPr>
                <w:rFonts w:ascii="Times New Roman" w:hAnsi="Times New Roman"/>
                <w:color w:val="auto"/>
                <w:sz w:val="18"/>
                <w:szCs w:val="18"/>
              </w:rPr>
              <w:t>2</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D551A11"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总计</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4D5FCF4"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百分比</w:t>
            </w:r>
          </w:p>
        </w:tc>
      </w:tr>
      <w:tr w:rsidR="00FC6BE0" w:rsidRPr="0001147C" w14:paraId="4ACCC19D" w14:textId="77777777" w:rsidTr="0030250F">
        <w:trPr>
          <w:trHeight w:val="324"/>
          <w:jc w:val="center"/>
        </w:trPr>
        <w:tc>
          <w:tcPr>
            <w:tcW w:w="459" w:type="dxa"/>
            <w:vMerge w:val="restart"/>
            <w:tcBorders>
              <w:top w:val="single" w:sz="12"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ECC081C" w14:textId="77777777" w:rsidR="0030250F" w:rsidRPr="0001147C" w:rsidRDefault="0030250F">
            <w:pPr>
              <w:pStyle w:val="A0"/>
              <w:spacing w:line="260" w:lineRule="exact"/>
              <w:jc w:val="center"/>
              <w:rPr>
                <w:rFonts w:ascii="方正小标宋简体" w:eastAsia="方正小标宋简体" w:hAnsi="方正小标宋简体" w:cs="方正小标宋简体" w:hint="default"/>
                <w:color w:val="auto"/>
                <w:sz w:val="18"/>
                <w:szCs w:val="18"/>
              </w:rPr>
            </w:pPr>
            <w:r w:rsidRPr="0001147C">
              <w:rPr>
                <w:rFonts w:ascii="方正小标宋简体" w:eastAsia="方正小标宋简体" w:hAnsi="方正小标宋简体" w:cs="方正小标宋简体"/>
                <w:color w:val="auto"/>
                <w:sz w:val="18"/>
                <w:szCs w:val="18"/>
                <w:lang w:val="zh-TW" w:eastAsia="zh-TW"/>
              </w:rPr>
              <w:t>学</w:t>
            </w:r>
          </w:p>
          <w:p w14:paraId="546007A4" w14:textId="77777777" w:rsidR="0030250F" w:rsidRPr="0001147C" w:rsidRDefault="0030250F">
            <w:pPr>
              <w:pStyle w:val="A0"/>
              <w:spacing w:line="260" w:lineRule="exact"/>
              <w:jc w:val="center"/>
              <w:rPr>
                <w:rFonts w:ascii="方正小标宋简体" w:eastAsia="方正小标宋简体" w:hAnsi="方正小标宋简体" w:cs="方正小标宋简体" w:hint="default"/>
                <w:color w:val="auto"/>
                <w:sz w:val="18"/>
                <w:szCs w:val="18"/>
              </w:rPr>
            </w:pPr>
          </w:p>
          <w:p w14:paraId="031206E2"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时</w:t>
            </w:r>
          </w:p>
        </w:tc>
        <w:tc>
          <w:tcPr>
            <w:tcW w:w="590"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9EB995" w14:textId="77777777" w:rsidR="0030250F" w:rsidRPr="0001147C" w:rsidRDefault="0030250F">
            <w:pPr>
              <w:pStyle w:val="A0"/>
              <w:spacing w:line="260" w:lineRule="exact"/>
              <w:jc w:val="center"/>
              <w:rPr>
                <w:rFonts w:hint="default"/>
                <w:color w:val="auto"/>
              </w:rPr>
            </w:pPr>
            <w:r w:rsidRPr="0001147C">
              <w:rPr>
                <w:color w:val="auto"/>
                <w:sz w:val="18"/>
                <w:szCs w:val="18"/>
                <w:lang w:val="zh-TW" w:eastAsia="zh-TW"/>
              </w:rPr>
              <w:t>通识教育课程</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426CCA" w14:textId="77777777" w:rsidR="0030250F" w:rsidRPr="0001147C" w:rsidRDefault="0030250F">
            <w:pPr>
              <w:pStyle w:val="A0"/>
              <w:spacing w:line="260" w:lineRule="exact"/>
              <w:jc w:val="center"/>
              <w:rPr>
                <w:rFonts w:hint="default"/>
                <w:color w:val="auto"/>
              </w:rPr>
            </w:pPr>
            <w:r w:rsidRPr="0001147C">
              <w:rPr>
                <w:color w:val="auto"/>
                <w:sz w:val="18"/>
                <w:szCs w:val="18"/>
                <w:lang w:val="zh-TW" w:eastAsia="zh-TW"/>
              </w:rPr>
              <w:t>必修课</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0543BD4" w14:textId="00D8CD87" w:rsidR="0030250F" w:rsidRPr="0001147C" w:rsidRDefault="00D631E2">
            <w:pPr>
              <w:pStyle w:val="A0"/>
              <w:spacing w:line="260" w:lineRule="exact"/>
              <w:jc w:val="center"/>
              <w:rPr>
                <w:rFonts w:hint="default"/>
                <w:color w:val="auto"/>
              </w:rPr>
            </w:pPr>
            <w:r w:rsidRPr="0001147C">
              <w:rPr>
                <w:rFonts w:ascii="Times New Roman" w:hAnsi="Times New Roman"/>
                <w:color w:val="auto"/>
                <w:sz w:val="18"/>
                <w:szCs w:val="18"/>
              </w:rPr>
              <w:t>144</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A880191"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128</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EB0F171"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52B46C2" w14:textId="641D4CFA" w:rsidR="0030250F" w:rsidRPr="0001147C" w:rsidRDefault="00D631E2">
            <w:pPr>
              <w:pStyle w:val="A0"/>
              <w:spacing w:line="260" w:lineRule="exact"/>
              <w:jc w:val="center"/>
              <w:rPr>
                <w:rFonts w:hint="default"/>
                <w:color w:val="auto"/>
              </w:rPr>
            </w:pPr>
            <w:r w:rsidRPr="0001147C">
              <w:rPr>
                <w:rFonts w:ascii="Times New Roman" w:hAnsi="Times New Roman"/>
                <w:color w:val="auto"/>
                <w:sz w:val="18"/>
                <w:szCs w:val="18"/>
              </w:rPr>
              <w:t>128</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84637A1" w14:textId="035618CF" w:rsidR="0030250F" w:rsidRPr="0001147C" w:rsidRDefault="00D631E2">
            <w:pPr>
              <w:pStyle w:val="A0"/>
              <w:spacing w:line="260" w:lineRule="exact"/>
              <w:jc w:val="center"/>
              <w:rPr>
                <w:rFonts w:hint="default"/>
                <w:color w:val="auto"/>
              </w:rPr>
            </w:pPr>
            <w:r w:rsidRPr="0001147C">
              <w:rPr>
                <w:rFonts w:ascii="Times New Roman" w:hAnsi="Times New Roman"/>
                <w:color w:val="auto"/>
                <w:sz w:val="18"/>
                <w:szCs w:val="18"/>
              </w:rPr>
              <w:t>96</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8D0C2FB"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BD4C018" w14:textId="5B6B9C0D" w:rsidR="0030250F" w:rsidRPr="0001147C" w:rsidRDefault="00575491">
            <w:pPr>
              <w:pStyle w:val="A0"/>
              <w:spacing w:line="260" w:lineRule="exact"/>
              <w:jc w:val="center"/>
              <w:rPr>
                <w:rFonts w:hint="default"/>
                <w:color w:val="auto"/>
              </w:rPr>
            </w:pPr>
            <w:r w:rsidRPr="0001147C">
              <w:rPr>
                <w:rFonts w:ascii="Times New Roman" w:hAnsi="Times New Roman"/>
                <w:color w:val="auto"/>
                <w:sz w:val="18"/>
                <w:szCs w:val="18"/>
              </w:rPr>
              <w:t>32</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BDA394D" w14:textId="3DF4A41D" w:rsidR="0030250F" w:rsidRPr="0001147C" w:rsidRDefault="00D631E2">
            <w:pPr>
              <w:pStyle w:val="A0"/>
              <w:spacing w:line="260" w:lineRule="exact"/>
              <w:jc w:val="center"/>
              <w:rPr>
                <w:rFonts w:hint="default"/>
                <w:color w:val="auto"/>
              </w:rPr>
            </w:pPr>
            <w:r w:rsidRPr="0001147C">
              <w:rPr>
                <w:rFonts w:ascii="Times New Roman" w:hAnsi="Times New Roman"/>
                <w:color w:val="auto"/>
                <w:sz w:val="18"/>
                <w:szCs w:val="18"/>
              </w:rPr>
              <w:t>32</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DD51DFB"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3EC0C50"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1A122A5"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DBAD5A8" w14:textId="16619DC5" w:rsidR="0030250F" w:rsidRPr="0001147C" w:rsidRDefault="00575491">
            <w:pPr>
              <w:pStyle w:val="A0"/>
              <w:spacing w:line="260" w:lineRule="exact"/>
              <w:jc w:val="center"/>
              <w:rPr>
                <w:rFonts w:hint="default"/>
                <w:color w:val="auto"/>
              </w:rPr>
            </w:pPr>
            <w:r w:rsidRPr="0001147C">
              <w:rPr>
                <w:rFonts w:ascii="Times New Roman" w:hAnsi="Times New Roman"/>
                <w:color w:val="auto"/>
                <w:sz w:val="18"/>
                <w:szCs w:val="18"/>
              </w:rPr>
              <w:t>560</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23A34CF9" w14:textId="07DDC9D7" w:rsidR="0030250F" w:rsidRPr="0001147C" w:rsidRDefault="00575491">
            <w:pPr>
              <w:pStyle w:val="A0"/>
              <w:spacing w:line="260" w:lineRule="exact"/>
              <w:jc w:val="center"/>
              <w:rPr>
                <w:rFonts w:hint="default"/>
                <w:color w:val="auto"/>
              </w:rPr>
            </w:pPr>
            <w:r w:rsidRPr="0001147C">
              <w:rPr>
                <w:rFonts w:ascii="Times New Roman" w:hAnsi="Times New Roman"/>
                <w:color w:val="auto"/>
                <w:sz w:val="18"/>
                <w:szCs w:val="18"/>
              </w:rPr>
              <w:t>26.92</w:t>
            </w:r>
          </w:p>
        </w:tc>
      </w:tr>
      <w:tr w:rsidR="00FC6BE0" w:rsidRPr="0001147C" w14:paraId="65BF2427" w14:textId="77777777" w:rsidTr="0030250F">
        <w:trPr>
          <w:trHeight w:val="324"/>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tcPr>
          <w:p w14:paraId="2C2C7B5E" w14:textId="77777777" w:rsidR="0030250F" w:rsidRPr="0001147C" w:rsidRDefault="0030250F"/>
        </w:tc>
        <w:tc>
          <w:tcPr>
            <w:tcW w:w="590" w:type="dxa"/>
            <w:vMerge/>
            <w:tcBorders>
              <w:top w:val="single" w:sz="6" w:space="0" w:color="000000"/>
              <w:left w:val="single" w:sz="6" w:space="0" w:color="000000"/>
              <w:bottom w:val="single" w:sz="6" w:space="0" w:color="000000"/>
              <w:right w:val="single" w:sz="6" w:space="0" w:color="000000"/>
            </w:tcBorders>
            <w:shd w:val="clear" w:color="auto" w:fill="auto"/>
          </w:tcPr>
          <w:p w14:paraId="41858058" w14:textId="77777777" w:rsidR="0030250F" w:rsidRPr="0001147C" w:rsidRDefault="0030250F"/>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99767A" w14:textId="77777777" w:rsidR="0030250F" w:rsidRPr="0001147C" w:rsidRDefault="0030250F">
            <w:pPr>
              <w:pStyle w:val="A0"/>
              <w:spacing w:line="260" w:lineRule="exact"/>
              <w:jc w:val="center"/>
              <w:rPr>
                <w:rFonts w:hint="default"/>
                <w:color w:val="auto"/>
              </w:rPr>
            </w:pPr>
            <w:r w:rsidRPr="0001147C">
              <w:rPr>
                <w:color w:val="auto"/>
                <w:sz w:val="18"/>
                <w:szCs w:val="18"/>
                <w:lang w:val="zh-TW" w:eastAsia="zh-TW"/>
              </w:rPr>
              <w:t>核心课</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F62FD3D"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399DB9D"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08AD054"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8670C7E"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4571FC8"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D6B059D"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DC31639"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64</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0387FC5"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64</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28A7418"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4949A29"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3EAB76A"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E8B30E7"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128</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6CDFEE20"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6.15</w:t>
            </w:r>
          </w:p>
        </w:tc>
      </w:tr>
      <w:tr w:rsidR="00FC6BE0" w:rsidRPr="0001147C" w14:paraId="09A2D3BB" w14:textId="77777777" w:rsidTr="0030250F">
        <w:trPr>
          <w:trHeight w:val="324"/>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tcPr>
          <w:p w14:paraId="70DAE6F9" w14:textId="77777777" w:rsidR="0030250F" w:rsidRPr="0001147C" w:rsidRDefault="0030250F"/>
        </w:tc>
        <w:tc>
          <w:tcPr>
            <w:tcW w:w="590" w:type="dxa"/>
            <w:vMerge/>
            <w:tcBorders>
              <w:top w:val="single" w:sz="6" w:space="0" w:color="000000"/>
              <w:left w:val="single" w:sz="6" w:space="0" w:color="000000"/>
              <w:bottom w:val="single" w:sz="6" w:space="0" w:color="000000"/>
              <w:right w:val="single" w:sz="6" w:space="0" w:color="000000"/>
            </w:tcBorders>
            <w:shd w:val="clear" w:color="auto" w:fill="auto"/>
          </w:tcPr>
          <w:p w14:paraId="18DBD37F" w14:textId="77777777" w:rsidR="0030250F" w:rsidRPr="0001147C" w:rsidRDefault="0030250F"/>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4D7E7C" w14:textId="77777777" w:rsidR="0030250F" w:rsidRPr="0001147C" w:rsidRDefault="0030250F">
            <w:pPr>
              <w:pStyle w:val="A0"/>
              <w:spacing w:line="260" w:lineRule="exact"/>
              <w:jc w:val="center"/>
              <w:rPr>
                <w:rFonts w:hint="default"/>
                <w:color w:val="auto"/>
              </w:rPr>
            </w:pPr>
            <w:r w:rsidRPr="0001147C">
              <w:rPr>
                <w:color w:val="auto"/>
                <w:sz w:val="18"/>
                <w:szCs w:val="18"/>
                <w:lang w:val="zh-TW" w:eastAsia="zh-TW"/>
              </w:rPr>
              <w:t>选修课</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BFA4298"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AD9C277"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F065C2D"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20AD117"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4040F4F"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ACC2D21"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5EC3D40" w14:textId="1929914D" w:rsidR="0030250F" w:rsidRPr="0001147C" w:rsidRDefault="00D631E2">
            <w:pPr>
              <w:pStyle w:val="A0"/>
              <w:spacing w:line="260" w:lineRule="exact"/>
              <w:jc w:val="center"/>
              <w:rPr>
                <w:rFonts w:hint="default"/>
                <w:color w:val="auto"/>
              </w:rPr>
            </w:pPr>
            <w:r w:rsidRPr="0001147C">
              <w:rPr>
                <w:rFonts w:ascii="Times New Roman" w:hAnsi="Times New Roman"/>
                <w:color w:val="auto"/>
                <w:sz w:val="18"/>
                <w:szCs w:val="18"/>
              </w:rPr>
              <w:t>32</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2F6C087" w14:textId="421B29E0" w:rsidR="0030250F" w:rsidRPr="0001147C" w:rsidRDefault="00D631E2">
            <w:pPr>
              <w:pStyle w:val="A0"/>
              <w:spacing w:line="260" w:lineRule="exact"/>
              <w:jc w:val="center"/>
              <w:rPr>
                <w:rFonts w:hint="default"/>
                <w:color w:val="auto"/>
              </w:rPr>
            </w:pPr>
            <w:r w:rsidRPr="0001147C">
              <w:rPr>
                <w:rFonts w:ascii="Times New Roman" w:hAnsi="Times New Roman"/>
                <w:color w:val="auto"/>
                <w:sz w:val="18"/>
                <w:szCs w:val="18"/>
              </w:rPr>
              <w:t>16</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F44D3AF"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E79B5D8"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E41EE12"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256F0C5" w14:textId="1D74049C" w:rsidR="0030250F" w:rsidRPr="0001147C" w:rsidRDefault="00575491">
            <w:pPr>
              <w:pStyle w:val="A0"/>
              <w:spacing w:line="260" w:lineRule="exact"/>
              <w:jc w:val="center"/>
              <w:rPr>
                <w:rFonts w:hint="default"/>
                <w:color w:val="auto"/>
              </w:rPr>
            </w:pPr>
            <w:r w:rsidRPr="0001147C">
              <w:rPr>
                <w:rFonts w:ascii="Times New Roman" w:hAnsi="Times New Roman"/>
                <w:color w:val="auto"/>
                <w:sz w:val="18"/>
                <w:szCs w:val="18"/>
              </w:rPr>
              <w:t>48</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C5F934D" w14:textId="064E9C45" w:rsidR="0030250F" w:rsidRPr="0001147C" w:rsidRDefault="00575491">
            <w:pPr>
              <w:pStyle w:val="A0"/>
              <w:spacing w:line="260" w:lineRule="exact"/>
              <w:jc w:val="center"/>
              <w:rPr>
                <w:rFonts w:hint="default"/>
                <w:color w:val="auto"/>
              </w:rPr>
            </w:pPr>
            <w:r w:rsidRPr="0001147C">
              <w:rPr>
                <w:rFonts w:ascii="Times New Roman" w:hAnsi="Times New Roman"/>
                <w:color w:val="auto"/>
                <w:sz w:val="18"/>
                <w:szCs w:val="18"/>
              </w:rPr>
              <w:t>2.31</w:t>
            </w:r>
          </w:p>
        </w:tc>
      </w:tr>
      <w:tr w:rsidR="00FC6BE0" w:rsidRPr="0001147C" w14:paraId="0CCB59E5" w14:textId="77777777" w:rsidTr="0030250F">
        <w:trPr>
          <w:trHeight w:val="324"/>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tcPr>
          <w:p w14:paraId="46A16FD8" w14:textId="77777777" w:rsidR="0030250F" w:rsidRPr="0001147C" w:rsidRDefault="0030250F"/>
        </w:tc>
        <w:tc>
          <w:tcPr>
            <w:tcW w:w="1699"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4C932D" w14:textId="77777777" w:rsidR="0030250F" w:rsidRPr="0001147C" w:rsidRDefault="0030250F">
            <w:pPr>
              <w:pStyle w:val="A0"/>
              <w:spacing w:line="260" w:lineRule="exact"/>
              <w:jc w:val="center"/>
              <w:rPr>
                <w:rFonts w:hint="default"/>
                <w:color w:val="auto"/>
              </w:rPr>
            </w:pPr>
            <w:r w:rsidRPr="0001147C">
              <w:rPr>
                <w:color w:val="auto"/>
                <w:sz w:val="18"/>
                <w:szCs w:val="18"/>
                <w:lang w:val="zh-TW" w:eastAsia="zh-TW"/>
              </w:rPr>
              <w:t>专业主干课程</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6B6F9CB" w14:textId="77777777" w:rsidR="0030250F" w:rsidRPr="0001147C" w:rsidRDefault="00411CA9">
            <w:pPr>
              <w:pStyle w:val="A0"/>
              <w:spacing w:line="260" w:lineRule="exact"/>
              <w:jc w:val="center"/>
              <w:rPr>
                <w:rFonts w:hint="default"/>
                <w:color w:val="auto"/>
              </w:rPr>
            </w:pPr>
            <w:r w:rsidRPr="0001147C">
              <w:rPr>
                <w:rFonts w:ascii="Times New Roman" w:hAnsi="Times New Roman"/>
                <w:color w:val="auto"/>
                <w:sz w:val="18"/>
                <w:szCs w:val="18"/>
              </w:rPr>
              <w:t>256</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499AF6B"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208</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6EB916F"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63728F0" w14:textId="77777777" w:rsidR="0030250F" w:rsidRPr="0001147C" w:rsidRDefault="008A2ABC">
            <w:pPr>
              <w:pStyle w:val="A0"/>
              <w:spacing w:line="260" w:lineRule="exact"/>
              <w:jc w:val="center"/>
              <w:rPr>
                <w:rFonts w:hint="default"/>
                <w:color w:val="auto"/>
              </w:rPr>
            </w:pPr>
            <w:r w:rsidRPr="0001147C">
              <w:rPr>
                <w:rFonts w:ascii="Times New Roman" w:hAnsi="Times New Roman"/>
                <w:color w:val="auto"/>
                <w:sz w:val="18"/>
                <w:szCs w:val="18"/>
              </w:rPr>
              <w:t>192</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D2A6250" w14:textId="77777777" w:rsidR="0030250F" w:rsidRPr="0001147C" w:rsidRDefault="008A2ABC">
            <w:pPr>
              <w:pStyle w:val="A0"/>
              <w:spacing w:line="260" w:lineRule="exact"/>
              <w:jc w:val="center"/>
              <w:rPr>
                <w:rFonts w:hint="default"/>
                <w:color w:val="auto"/>
              </w:rPr>
            </w:pPr>
            <w:r w:rsidRPr="0001147C">
              <w:rPr>
                <w:rFonts w:ascii="Times New Roman" w:hAnsi="Times New Roman"/>
                <w:color w:val="auto"/>
                <w:sz w:val="18"/>
                <w:szCs w:val="18"/>
              </w:rPr>
              <w:t>192</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E0AA32D"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922E8F6"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32</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B50099F"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64</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88DF3F3"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8D48D4A"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D3D2BD2"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EC6EC42" w14:textId="77777777" w:rsidR="0030250F" w:rsidRPr="0001147C" w:rsidRDefault="0030250F">
            <w:pPr>
              <w:pStyle w:val="A0"/>
              <w:spacing w:line="260" w:lineRule="exact"/>
              <w:jc w:val="center"/>
              <w:rPr>
                <w:rFonts w:hint="default"/>
                <w:color w:val="auto"/>
              </w:rPr>
            </w:pPr>
            <w:r w:rsidRPr="0001147C">
              <w:rPr>
                <w:rFonts w:ascii="Times New Roman" w:hAnsi="Times New Roman" w:hint="default"/>
                <w:color w:val="auto"/>
                <w:sz w:val="18"/>
                <w:szCs w:val="18"/>
              </w:rPr>
              <w:t>944</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0627910" w14:textId="77777777" w:rsidR="0030250F" w:rsidRPr="0001147C" w:rsidRDefault="006C5148">
            <w:pPr>
              <w:pStyle w:val="A0"/>
              <w:spacing w:line="260" w:lineRule="exact"/>
              <w:jc w:val="center"/>
              <w:rPr>
                <w:rFonts w:hint="default"/>
                <w:color w:val="auto"/>
              </w:rPr>
            </w:pPr>
            <w:r w:rsidRPr="0001147C">
              <w:rPr>
                <w:rFonts w:ascii="Times New Roman" w:hAnsi="Times New Roman"/>
                <w:color w:val="auto"/>
                <w:sz w:val="18"/>
                <w:szCs w:val="18"/>
              </w:rPr>
              <w:t>45.38</w:t>
            </w:r>
          </w:p>
        </w:tc>
      </w:tr>
      <w:tr w:rsidR="00FC6BE0" w:rsidRPr="0001147C" w14:paraId="1AF5EA02" w14:textId="77777777" w:rsidTr="0030250F">
        <w:trPr>
          <w:trHeight w:val="559"/>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tcPr>
          <w:p w14:paraId="70445C10" w14:textId="77777777" w:rsidR="0030250F" w:rsidRPr="0001147C" w:rsidRDefault="0030250F"/>
        </w:tc>
        <w:tc>
          <w:tcPr>
            <w:tcW w:w="590" w:type="dxa"/>
            <w:vMerge w:val="restart"/>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98CC2A8" w14:textId="77777777" w:rsidR="0030250F" w:rsidRPr="0001147C" w:rsidRDefault="0030250F">
            <w:pPr>
              <w:pStyle w:val="A0"/>
              <w:spacing w:line="260" w:lineRule="exact"/>
              <w:jc w:val="center"/>
              <w:rPr>
                <w:rFonts w:hint="default"/>
                <w:color w:val="auto"/>
              </w:rPr>
            </w:pPr>
            <w:r w:rsidRPr="0001147C">
              <w:rPr>
                <w:color w:val="auto"/>
                <w:sz w:val="18"/>
                <w:szCs w:val="18"/>
                <w:lang w:val="zh-TW" w:eastAsia="zh-TW"/>
              </w:rPr>
              <w:t>个性发展课程</w:t>
            </w:r>
            <w:r w:rsidRPr="0001147C">
              <w:rPr>
                <w:color w:val="auto"/>
                <w:sz w:val="18"/>
                <w:szCs w:val="18"/>
              </w:rPr>
              <w:t>(</w:t>
            </w:r>
            <w:r w:rsidRPr="0001147C">
              <w:rPr>
                <w:color w:val="auto"/>
                <w:sz w:val="18"/>
                <w:szCs w:val="18"/>
                <w:lang w:val="zh-TW" w:eastAsia="zh-TW"/>
              </w:rPr>
              <w:t>专业选修系列</w:t>
            </w:r>
            <w:r w:rsidRPr="0001147C">
              <w:rPr>
                <w:color w:val="auto"/>
                <w:sz w:val="18"/>
                <w:szCs w:val="18"/>
              </w:rPr>
              <w:t>)</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146FC9" w14:textId="77777777" w:rsidR="0030250F" w:rsidRPr="0001147C" w:rsidRDefault="0030250F">
            <w:pPr>
              <w:pStyle w:val="A0"/>
              <w:spacing w:line="260" w:lineRule="exact"/>
              <w:jc w:val="center"/>
              <w:rPr>
                <w:rFonts w:hint="default"/>
                <w:color w:val="auto"/>
              </w:rPr>
            </w:pPr>
            <w:r w:rsidRPr="0001147C">
              <w:rPr>
                <w:color w:val="auto"/>
                <w:sz w:val="18"/>
                <w:szCs w:val="18"/>
                <w:lang w:val="zh-TW" w:eastAsia="zh-TW"/>
              </w:rPr>
              <w:t>教师教育必修课</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3115A2C"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BBD100C"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F1D4977" w14:textId="373BF1F7" w:rsidR="0030250F" w:rsidRPr="0001147C" w:rsidRDefault="00CD7F54">
            <w:pPr>
              <w:pStyle w:val="A0"/>
              <w:spacing w:line="260" w:lineRule="exact"/>
              <w:jc w:val="center"/>
              <w:rPr>
                <w:rFonts w:hint="default"/>
                <w:color w:val="auto"/>
              </w:rPr>
            </w:pPr>
            <w:r w:rsidRPr="0001147C">
              <w:rPr>
                <w:rFonts w:ascii="Times New Roman" w:hAnsi="Times New Roman" w:hint="default"/>
                <w:color w:val="auto"/>
                <w:sz w:val="18"/>
                <w:szCs w:val="18"/>
              </w:rPr>
              <w:t>16</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1984168"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48</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9121144"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48</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52D396B"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3007DEF" w14:textId="43110FBE" w:rsidR="0030250F" w:rsidRPr="0001147C" w:rsidRDefault="00680837">
            <w:pPr>
              <w:pStyle w:val="A0"/>
              <w:spacing w:line="260" w:lineRule="exact"/>
              <w:jc w:val="center"/>
              <w:rPr>
                <w:rFonts w:hint="default"/>
                <w:color w:val="auto"/>
              </w:rPr>
            </w:pPr>
            <w:r w:rsidRPr="0001147C">
              <w:rPr>
                <w:rFonts w:ascii="Times New Roman" w:hAnsi="Times New Roman"/>
                <w:color w:val="auto"/>
                <w:sz w:val="18"/>
                <w:szCs w:val="18"/>
              </w:rPr>
              <w:t>48</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4EC1F47" w14:textId="3D5E1C5F" w:rsidR="0030250F" w:rsidRPr="0001147C" w:rsidRDefault="00CD55B3">
            <w:pPr>
              <w:pStyle w:val="A0"/>
              <w:spacing w:line="260" w:lineRule="exact"/>
              <w:jc w:val="center"/>
              <w:rPr>
                <w:rFonts w:hint="default"/>
                <w:color w:val="auto"/>
              </w:rPr>
            </w:pPr>
            <w:r w:rsidRPr="0001147C">
              <w:rPr>
                <w:rFonts w:ascii="Times New Roman" w:hAnsi="Times New Roman"/>
                <w:color w:val="auto"/>
                <w:sz w:val="18"/>
                <w:szCs w:val="18"/>
              </w:rPr>
              <w:t>48</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178BE63" w14:textId="058ED657" w:rsidR="0030250F" w:rsidRPr="0001147C" w:rsidRDefault="00CD55B3">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02C9C68"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A78FD5A"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E9C342F" w14:textId="765FD3D4" w:rsidR="0030250F" w:rsidRPr="0001147C" w:rsidRDefault="00CD7F54">
            <w:pPr>
              <w:pStyle w:val="A0"/>
              <w:spacing w:line="260" w:lineRule="exact"/>
              <w:jc w:val="center"/>
              <w:rPr>
                <w:rFonts w:hint="default"/>
                <w:color w:val="auto"/>
              </w:rPr>
            </w:pPr>
            <w:r w:rsidRPr="0001147C">
              <w:rPr>
                <w:rFonts w:ascii="Times New Roman" w:hAnsi="Times New Roman" w:hint="default"/>
                <w:color w:val="auto"/>
                <w:sz w:val="18"/>
                <w:szCs w:val="18"/>
              </w:rPr>
              <w:t>208</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98AC009" w14:textId="6903274C" w:rsidR="0030250F" w:rsidRPr="0001147C" w:rsidRDefault="009D4915">
            <w:pPr>
              <w:pStyle w:val="A0"/>
              <w:spacing w:line="260" w:lineRule="exact"/>
              <w:jc w:val="center"/>
              <w:rPr>
                <w:rFonts w:ascii="Times New Roman" w:hAnsi="Times New Roman" w:hint="default"/>
                <w:color w:val="auto"/>
                <w:sz w:val="18"/>
                <w:szCs w:val="18"/>
              </w:rPr>
            </w:pPr>
            <w:r w:rsidRPr="0001147C">
              <w:rPr>
                <w:rFonts w:ascii="Times New Roman" w:hAnsi="Times New Roman" w:hint="default"/>
                <w:color w:val="auto"/>
                <w:sz w:val="18"/>
                <w:szCs w:val="18"/>
              </w:rPr>
              <w:t>10.00</w:t>
            </w:r>
          </w:p>
        </w:tc>
      </w:tr>
      <w:tr w:rsidR="00FC6BE0" w:rsidRPr="0001147C" w14:paraId="23005E8B" w14:textId="77777777" w:rsidTr="0030250F">
        <w:trPr>
          <w:trHeight w:val="559"/>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tcPr>
          <w:p w14:paraId="671F0A84" w14:textId="77777777" w:rsidR="0030250F" w:rsidRPr="0001147C" w:rsidRDefault="0030250F"/>
        </w:tc>
        <w:tc>
          <w:tcPr>
            <w:tcW w:w="590" w:type="dxa"/>
            <w:vMerge/>
            <w:tcBorders>
              <w:top w:val="single" w:sz="6" w:space="0" w:color="000000"/>
              <w:left w:val="single" w:sz="6" w:space="0" w:color="000000"/>
              <w:bottom w:val="single" w:sz="12" w:space="0" w:color="000000"/>
              <w:right w:val="single" w:sz="6" w:space="0" w:color="000000"/>
            </w:tcBorders>
            <w:shd w:val="clear" w:color="auto" w:fill="auto"/>
          </w:tcPr>
          <w:p w14:paraId="2CE36835" w14:textId="77777777" w:rsidR="0030250F" w:rsidRPr="0001147C" w:rsidRDefault="0030250F"/>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219591" w14:textId="77777777" w:rsidR="0030250F" w:rsidRPr="0001147C" w:rsidRDefault="0030250F">
            <w:pPr>
              <w:pStyle w:val="A0"/>
              <w:spacing w:line="260" w:lineRule="exact"/>
              <w:jc w:val="center"/>
              <w:rPr>
                <w:rFonts w:hint="default"/>
                <w:color w:val="auto"/>
              </w:rPr>
            </w:pPr>
            <w:r w:rsidRPr="0001147C">
              <w:rPr>
                <w:color w:val="auto"/>
                <w:sz w:val="18"/>
                <w:szCs w:val="18"/>
                <w:lang w:val="zh-TW" w:eastAsia="zh-TW"/>
              </w:rPr>
              <w:t>教师教育选修课</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273AD1F"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AC5691B"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25E31C3"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2A7D08B"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AF84201"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1091495"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467410A" w14:textId="77777777" w:rsidR="0030250F" w:rsidRPr="0001147C" w:rsidRDefault="0030250F">
            <w:pPr>
              <w:pStyle w:val="A0"/>
              <w:spacing w:line="260" w:lineRule="exact"/>
              <w:jc w:val="center"/>
              <w:rPr>
                <w:rFonts w:hint="default"/>
                <w:color w:val="auto"/>
              </w:rPr>
            </w:pPr>
            <w:r w:rsidRPr="0001147C">
              <w:rPr>
                <w:rFonts w:ascii="Times New Roman" w:hAnsi="Times New Roman" w:hint="default"/>
                <w:color w:val="auto"/>
                <w:sz w:val="18"/>
                <w:szCs w:val="18"/>
              </w:rPr>
              <w:t>16</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836FD38" w14:textId="51E481F6" w:rsidR="0030250F" w:rsidRPr="0001147C" w:rsidRDefault="00CD7F54">
            <w:pPr>
              <w:pStyle w:val="A0"/>
              <w:spacing w:line="260" w:lineRule="exact"/>
              <w:jc w:val="center"/>
              <w:rPr>
                <w:rFonts w:hint="default"/>
                <w:color w:val="auto"/>
              </w:rPr>
            </w:pPr>
            <w:r w:rsidRPr="0001147C">
              <w:rPr>
                <w:rFonts w:ascii="Times New Roman" w:hAnsi="Times New Roman" w:hint="default"/>
                <w:color w:val="auto"/>
                <w:sz w:val="18"/>
                <w:szCs w:val="18"/>
              </w:rPr>
              <w:t>16</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09D1175"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4B36D3F"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2730F7C" w14:textId="77777777" w:rsidR="0030250F" w:rsidRPr="0001147C" w:rsidRDefault="00C86EAD">
            <w:pPr>
              <w:pStyle w:val="A0"/>
              <w:spacing w:line="260" w:lineRule="exact"/>
              <w:jc w:val="center"/>
              <w:rPr>
                <w:rFonts w:hint="default"/>
                <w:color w:val="auto"/>
              </w:rPr>
            </w:pPr>
            <w:r w:rsidRPr="0001147C">
              <w:rPr>
                <w:rFonts w:ascii="Times New Roman" w:hAnsi="Times New Roman"/>
                <w:color w:val="auto"/>
                <w:sz w:val="18"/>
                <w:szCs w:val="18"/>
              </w:rPr>
              <w:t>16</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325DCCB" w14:textId="6EB15257" w:rsidR="0030250F" w:rsidRPr="0001147C" w:rsidRDefault="00CD7F54">
            <w:pPr>
              <w:pStyle w:val="A0"/>
              <w:spacing w:line="260" w:lineRule="exact"/>
              <w:jc w:val="center"/>
              <w:rPr>
                <w:rFonts w:hint="default"/>
                <w:color w:val="auto"/>
              </w:rPr>
            </w:pPr>
            <w:r w:rsidRPr="0001147C">
              <w:rPr>
                <w:rFonts w:ascii="Times New Roman" w:hAnsi="Times New Roman" w:hint="default"/>
                <w:color w:val="auto"/>
                <w:sz w:val="18"/>
                <w:szCs w:val="18"/>
              </w:rPr>
              <w:t>48</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E941BEE" w14:textId="6D409DC0" w:rsidR="0030250F" w:rsidRPr="0001147C" w:rsidRDefault="009D4915">
            <w:pPr>
              <w:pStyle w:val="A0"/>
              <w:spacing w:line="260" w:lineRule="exact"/>
              <w:jc w:val="center"/>
              <w:rPr>
                <w:rFonts w:hint="default"/>
                <w:color w:val="auto"/>
              </w:rPr>
            </w:pPr>
            <w:r w:rsidRPr="0001147C">
              <w:rPr>
                <w:rFonts w:ascii="Times New Roman" w:hAnsi="Times New Roman"/>
                <w:color w:val="auto"/>
                <w:sz w:val="18"/>
                <w:szCs w:val="18"/>
              </w:rPr>
              <w:t>2.31</w:t>
            </w:r>
          </w:p>
        </w:tc>
      </w:tr>
      <w:tr w:rsidR="00FC6BE0" w:rsidRPr="0001147C" w14:paraId="0CBB36D2" w14:textId="77777777" w:rsidTr="0030250F">
        <w:trPr>
          <w:trHeight w:val="559"/>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tcPr>
          <w:p w14:paraId="6037AF3E" w14:textId="77777777" w:rsidR="0030250F" w:rsidRPr="0001147C" w:rsidRDefault="0030250F"/>
        </w:tc>
        <w:tc>
          <w:tcPr>
            <w:tcW w:w="590" w:type="dxa"/>
            <w:vMerge/>
            <w:tcBorders>
              <w:top w:val="single" w:sz="6" w:space="0" w:color="000000"/>
              <w:left w:val="single" w:sz="6" w:space="0" w:color="000000"/>
              <w:bottom w:val="single" w:sz="12" w:space="0" w:color="000000"/>
              <w:right w:val="single" w:sz="6" w:space="0" w:color="000000"/>
            </w:tcBorders>
            <w:shd w:val="clear" w:color="auto" w:fill="auto"/>
          </w:tcPr>
          <w:p w14:paraId="534AD8EE" w14:textId="77777777" w:rsidR="0030250F" w:rsidRPr="0001147C" w:rsidRDefault="0030250F"/>
        </w:tc>
        <w:tc>
          <w:tcPr>
            <w:tcW w:w="1109"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9710284" w14:textId="77777777" w:rsidR="0030250F" w:rsidRPr="0001147C" w:rsidRDefault="0030250F">
            <w:pPr>
              <w:pStyle w:val="A0"/>
              <w:spacing w:line="260" w:lineRule="exact"/>
              <w:jc w:val="center"/>
              <w:rPr>
                <w:rFonts w:hint="default"/>
                <w:color w:val="auto"/>
              </w:rPr>
            </w:pPr>
            <w:r w:rsidRPr="0001147C">
              <w:rPr>
                <w:color w:val="auto"/>
                <w:sz w:val="18"/>
                <w:szCs w:val="18"/>
                <w:lang w:val="zh-TW" w:eastAsia="zh-TW"/>
              </w:rPr>
              <w:t>学科专业选修课</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F7A7CE8"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916D355"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BB631E2"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7A461F3" w14:textId="77777777" w:rsidR="0030250F" w:rsidRPr="0001147C" w:rsidRDefault="00440C96">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84E7F9E"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32</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682B028"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EACCD9D" w14:textId="77777777" w:rsidR="0030250F" w:rsidRPr="0001147C" w:rsidRDefault="00440C96">
            <w:pPr>
              <w:pStyle w:val="A0"/>
              <w:spacing w:line="260" w:lineRule="exact"/>
              <w:jc w:val="center"/>
              <w:rPr>
                <w:rFonts w:hint="default"/>
                <w:color w:val="auto"/>
              </w:rPr>
            </w:pPr>
            <w:r w:rsidRPr="0001147C">
              <w:rPr>
                <w:rFonts w:ascii="Times New Roman" w:hAnsi="Times New Roman"/>
                <w:color w:val="auto"/>
                <w:sz w:val="18"/>
                <w:szCs w:val="18"/>
              </w:rPr>
              <w:t>64</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658ED21" w14:textId="77777777" w:rsidR="0030250F" w:rsidRPr="0001147C" w:rsidRDefault="00440C96">
            <w:pPr>
              <w:pStyle w:val="A0"/>
              <w:spacing w:line="260" w:lineRule="exact"/>
              <w:jc w:val="center"/>
              <w:rPr>
                <w:rFonts w:hint="default"/>
                <w:color w:val="auto"/>
              </w:rPr>
            </w:pPr>
            <w:r w:rsidRPr="0001147C">
              <w:rPr>
                <w:rFonts w:ascii="Times New Roman" w:hAnsi="Times New Roman"/>
                <w:color w:val="auto"/>
                <w:sz w:val="18"/>
                <w:szCs w:val="18"/>
              </w:rPr>
              <w:t>32</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C8DF6D0"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D424BA6"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35D0116" w14:textId="77777777" w:rsidR="0030250F" w:rsidRPr="0001147C" w:rsidRDefault="00440C96">
            <w:pPr>
              <w:pStyle w:val="A0"/>
              <w:spacing w:line="260" w:lineRule="exact"/>
              <w:jc w:val="center"/>
              <w:rPr>
                <w:rFonts w:hint="default"/>
                <w:color w:val="auto"/>
              </w:rPr>
            </w:pPr>
            <w:r w:rsidRPr="0001147C">
              <w:rPr>
                <w:rFonts w:ascii="Times New Roman" w:hAnsi="Times New Roman"/>
                <w:color w:val="auto"/>
                <w:sz w:val="18"/>
                <w:szCs w:val="18"/>
              </w:rPr>
              <w:t>16</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1FF8468"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144</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2875456"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6.92</w:t>
            </w:r>
          </w:p>
        </w:tc>
      </w:tr>
      <w:tr w:rsidR="00FC6BE0" w:rsidRPr="0001147C" w14:paraId="0A6EE6E6" w14:textId="77777777" w:rsidTr="0030250F">
        <w:trPr>
          <w:trHeight w:val="537"/>
          <w:jc w:val="center"/>
        </w:trPr>
        <w:tc>
          <w:tcPr>
            <w:tcW w:w="459" w:type="dxa"/>
            <w:vMerge/>
            <w:tcBorders>
              <w:top w:val="single" w:sz="12" w:space="0" w:color="000000"/>
              <w:left w:val="single" w:sz="12" w:space="0" w:color="000000"/>
              <w:bottom w:val="single" w:sz="12" w:space="0" w:color="000000"/>
              <w:right w:val="single" w:sz="6" w:space="0" w:color="000000"/>
            </w:tcBorders>
            <w:shd w:val="clear" w:color="auto" w:fill="auto"/>
          </w:tcPr>
          <w:p w14:paraId="0532C606" w14:textId="77777777" w:rsidR="0030250F" w:rsidRPr="0001147C" w:rsidRDefault="0030250F"/>
        </w:tc>
        <w:tc>
          <w:tcPr>
            <w:tcW w:w="1699" w:type="dxa"/>
            <w:gridSpan w:val="2"/>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7E37C58" w14:textId="77777777" w:rsidR="0030250F" w:rsidRPr="0001147C" w:rsidRDefault="0030250F">
            <w:pPr>
              <w:pStyle w:val="A0"/>
              <w:spacing w:line="260" w:lineRule="exact"/>
              <w:jc w:val="center"/>
              <w:rPr>
                <w:rFonts w:hint="default"/>
                <w:color w:val="auto"/>
              </w:rPr>
            </w:pPr>
            <w:r w:rsidRPr="0001147C">
              <w:rPr>
                <w:rFonts w:ascii="方正小标宋简体" w:eastAsia="方正小标宋简体" w:hAnsi="方正小标宋简体" w:cs="方正小标宋简体"/>
                <w:color w:val="auto"/>
                <w:sz w:val="18"/>
                <w:szCs w:val="18"/>
                <w:lang w:val="zh-TW" w:eastAsia="zh-TW"/>
              </w:rPr>
              <w:t>小  计</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D25FD3B" w14:textId="1B193491" w:rsidR="0030250F" w:rsidRPr="0001147C" w:rsidRDefault="00D631E2">
            <w:pPr>
              <w:pStyle w:val="A0"/>
              <w:spacing w:line="260" w:lineRule="exact"/>
              <w:jc w:val="center"/>
              <w:rPr>
                <w:rFonts w:hint="default"/>
                <w:color w:val="auto"/>
              </w:rPr>
            </w:pPr>
            <w:r w:rsidRPr="0001147C">
              <w:rPr>
                <w:rFonts w:ascii="Times New Roman" w:hAnsi="Times New Roman"/>
                <w:color w:val="auto"/>
                <w:sz w:val="18"/>
                <w:szCs w:val="18"/>
              </w:rPr>
              <w:t>400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570A249"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336</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D0ED343" w14:textId="53567844" w:rsidR="0030250F" w:rsidRPr="0001147C" w:rsidRDefault="00CD7F54">
            <w:pPr>
              <w:pStyle w:val="A0"/>
              <w:spacing w:line="260" w:lineRule="exact"/>
              <w:jc w:val="center"/>
              <w:rPr>
                <w:rFonts w:hint="default"/>
                <w:color w:val="auto"/>
              </w:rPr>
            </w:pPr>
            <w:r w:rsidRPr="0001147C">
              <w:rPr>
                <w:rFonts w:ascii="Times New Roman" w:hAnsi="Times New Roman" w:hint="default"/>
                <w:color w:val="auto"/>
                <w:sz w:val="18"/>
                <w:szCs w:val="18"/>
              </w:rPr>
              <w:t>16</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CCB9E36" w14:textId="76694249" w:rsidR="0030250F" w:rsidRPr="0001147C" w:rsidRDefault="00D631E2" w:rsidP="00BB471B">
            <w:pPr>
              <w:pStyle w:val="A0"/>
              <w:spacing w:line="260" w:lineRule="exact"/>
              <w:jc w:val="center"/>
              <w:rPr>
                <w:rFonts w:hint="default"/>
                <w:color w:val="auto"/>
              </w:rPr>
            </w:pPr>
            <w:r w:rsidRPr="0001147C">
              <w:rPr>
                <w:rFonts w:ascii="Times New Roman" w:hAnsi="Times New Roman"/>
                <w:color w:val="auto"/>
                <w:sz w:val="18"/>
                <w:szCs w:val="18"/>
              </w:rPr>
              <w:t>368</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A81549B" w14:textId="227E3CD9" w:rsidR="0030250F" w:rsidRPr="0001147C" w:rsidRDefault="00D631E2">
            <w:pPr>
              <w:pStyle w:val="A0"/>
              <w:spacing w:line="260" w:lineRule="exact"/>
              <w:jc w:val="center"/>
              <w:rPr>
                <w:rFonts w:hint="default"/>
                <w:color w:val="auto"/>
              </w:rPr>
            </w:pPr>
            <w:r w:rsidRPr="0001147C">
              <w:rPr>
                <w:rFonts w:ascii="Times New Roman" w:hAnsi="Times New Roman"/>
                <w:color w:val="auto"/>
                <w:sz w:val="18"/>
                <w:szCs w:val="18"/>
              </w:rPr>
              <w:t>368</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E97BA16"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DCAE0E5" w14:textId="4AD65146" w:rsidR="0030250F" w:rsidRPr="0001147C" w:rsidRDefault="00D631E2" w:rsidP="00997BB1">
            <w:pPr>
              <w:pStyle w:val="A0"/>
              <w:spacing w:line="260" w:lineRule="exact"/>
              <w:jc w:val="center"/>
              <w:rPr>
                <w:rFonts w:hint="default"/>
                <w:color w:val="auto"/>
              </w:rPr>
            </w:pPr>
            <w:r w:rsidRPr="0001147C">
              <w:rPr>
                <w:rFonts w:ascii="Times New Roman" w:hAnsi="Times New Roman"/>
                <w:color w:val="auto"/>
                <w:sz w:val="18"/>
                <w:szCs w:val="18"/>
              </w:rPr>
              <w:t>288</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B227142" w14:textId="3D729E8F" w:rsidR="0030250F" w:rsidRPr="0001147C" w:rsidRDefault="00CD7F54" w:rsidP="00D972DD">
            <w:pPr>
              <w:pStyle w:val="A0"/>
              <w:spacing w:line="260" w:lineRule="exact"/>
              <w:jc w:val="center"/>
              <w:rPr>
                <w:rFonts w:hint="default"/>
                <w:color w:val="auto"/>
              </w:rPr>
            </w:pPr>
            <w:r w:rsidRPr="0001147C">
              <w:rPr>
                <w:rFonts w:ascii="Times New Roman" w:hAnsi="Times New Roman" w:hint="default"/>
                <w:color w:val="auto"/>
                <w:sz w:val="18"/>
                <w:szCs w:val="18"/>
              </w:rPr>
              <w:t>272</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35FB011" w14:textId="0097D546" w:rsidR="0030250F" w:rsidRPr="0001147C" w:rsidRDefault="006E5CBD">
            <w:pPr>
              <w:pStyle w:val="A0"/>
              <w:spacing w:line="260" w:lineRule="exact"/>
              <w:jc w:val="center"/>
              <w:rPr>
                <w:rFonts w:hint="default"/>
                <w:color w:val="auto"/>
              </w:rPr>
            </w:pPr>
            <w:r w:rsidRPr="0001147C">
              <w:rPr>
                <w:rFonts w:ascii="Times New Roman" w:hAnsi="Times New Roman"/>
                <w:color w:val="auto"/>
                <w:sz w:val="18"/>
                <w:szCs w:val="18"/>
              </w:rPr>
              <w:t>0</w:t>
            </w:r>
          </w:p>
        </w:tc>
        <w:tc>
          <w:tcPr>
            <w:tcW w:w="498"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8F253C4"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0</w:t>
            </w:r>
          </w:p>
        </w:tc>
        <w:tc>
          <w:tcPr>
            <w:tcW w:w="497"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3846D02" w14:textId="77777777" w:rsidR="0030250F" w:rsidRPr="0001147C" w:rsidRDefault="00E549D8">
            <w:pPr>
              <w:pStyle w:val="A0"/>
              <w:spacing w:line="260" w:lineRule="exact"/>
              <w:jc w:val="center"/>
              <w:rPr>
                <w:rFonts w:hint="default"/>
                <w:color w:val="auto"/>
              </w:rPr>
            </w:pPr>
            <w:r w:rsidRPr="0001147C">
              <w:rPr>
                <w:rFonts w:ascii="Times New Roman" w:hAnsi="Times New Roman"/>
                <w:color w:val="auto"/>
                <w:sz w:val="18"/>
                <w:szCs w:val="18"/>
              </w:rPr>
              <w:t>32</w:t>
            </w:r>
          </w:p>
        </w:tc>
        <w:tc>
          <w:tcPr>
            <w:tcW w:w="564"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A56A14B"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6"/>
                <w:szCs w:val="18"/>
              </w:rPr>
              <w:t>2080</w:t>
            </w:r>
          </w:p>
        </w:tc>
        <w:tc>
          <w:tcPr>
            <w:tcW w:w="78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876A398" w14:textId="77777777" w:rsidR="0030250F" w:rsidRPr="0001147C" w:rsidRDefault="0030250F">
            <w:pPr>
              <w:pStyle w:val="A0"/>
              <w:spacing w:line="260" w:lineRule="exact"/>
              <w:jc w:val="center"/>
              <w:rPr>
                <w:rFonts w:hint="default"/>
                <w:color w:val="auto"/>
              </w:rPr>
            </w:pPr>
            <w:r w:rsidRPr="0001147C">
              <w:rPr>
                <w:rFonts w:ascii="Times New Roman" w:hAnsi="Times New Roman"/>
                <w:color w:val="auto"/>
                <w:sz w:val="18"/>
                <w:szCs w:val="18"/>
              </w:rPr>
              <w:t>100</w:t>
            </w:r>
          </w:p>
        </w:tc>
      </w:tr>
    </w:tbl>
    <w:p w14:paraId="5B9CAF83" w14:textId="77777777" w:rsidR="006B4DED" w:rsidRPr="0001147C" w:rsidRDefault="006B4DED">
      <w:pPr>
        <w:pStyle w:val="A0"/>
        <w:spacing w:before="120"/>
        <w:jc w:val="center"/>
        <w:rPr>
          <w:rFonts w:hint="default"/>
          <w:color w:val="auto"/>
        </w:rPr>
      </w:pPr>
    </w:p>
    <w:p w14:paraId="25062A01" w14:textId="77777777" w:rsidR="006B4DED" w:rsidRPr="0001147C" w:rsidRDefault="00E3047B">
      <w:pPr>
        <w:pStyle w:val="2"/>
        <w:spacing w:before="120"/>
        <w:ind w:firstLine="480"/>
        <w:rPr>
          <w:rFonts w:hint="default"/>
          <w:color w:val="auto"/>
          <w:lang w:val="zh-TW" w:eastAsia="zh-TW"/>
        </w:rPr>
      </w:pPr>
      <w:r w:rsidRPr="0001147C">
        <w:rPr>
          <w:rFonts w:ascii="黑体" w:eastAsia="黑体" w:hAnsi="黑体" w:cs="黑体" w:hint="default"/>
          <w:color w:val="auto"/>
          <w:lang w:val="zh-TW" w:eastAsia="zh-TW"/>
        </w:rPr>
        <w:t xml:space="preserve">  七、课程计划表</w:t>
      </w:r>
    </w:p>
    <w:tbl>
      <w:tblPr>
        <w:tblStyle w:val="TableNormal"/>
        <w:tblW w:w="98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350"/>
        <w:gridCol w:w="351"/>
        <w:gridCol w:w="1144"/>
        <w:gridCol w:w="2315"/>
        <w:gridCol w:w="590"/>
        <w:gridCol w:w="485"/>
        <w:gridCol w:w="485"/>
        <w:gridCol w:w="485"/>
        <w:gridCol w:w="1207"/>
        <w:gridCol w:w="410"/>
        <w:gridCol w:w="1290"/>
        <w:gridCol w:w="367"/>
        <w:gridCol w:w="367"/>
      </w:tblGrid>
      <w:tr w:rsidR="008014C5" w:rsidRPr="0001147C" w14:paraId="7C5A2AAB" w14:textId="06A229CD" w:rsidTr="008848F7">
        <w:trPr>
          <w:trHeight w:val="294"/>
          <w:tblHeader/>
          <w:jc w:val="center"/>
        </w:trPr>
        <w:tc>
          <w:tcPr>
            <w:tcW w:w="701" w:type="dxa"/>
            <w:gridSpan w:val="2"/>
            <w:vMerge w:val="restart"/>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86340A" w14:textId="77777777" w:rsidR="008014C5" w:rsidRPr="0001147C" w:rsidRDefault="008014C5">
            <w:pPr>
              <w:pStyle w:val="A0"/>
              <w:spacing w:line="260" w:lineRule="exact"/>
              <w:jc w:val="center"/>
              <w:rPr>
                <w:rFonts w:hint="default"/>
                <w:color w:val="000000" w:themeColor="text1"/>
                <w:sz w:val="18"/>
                <w:szCs w:val="18"/>
              </w:rPr>
            </w:pPr>
            <w:r w:rsidRPr="0001147C">
              <w:rPr>
                <w:color w:val="000000" w:themeColor="text1"/>
                <w:sz w:val="18"/>
                <w:szCs w:val="18"/>
                <w:lang w:val="zh-TW" w:eastAsia="zh-TW"/>
              </w:rPr>
              <w:t>课程</w:t>
            </w:r>
          </w:p>
          <w:p w14:paraId="4F874F01" w14:textId="77777777" w:rsidR="008014C5" w:rsidRPr="0001147C" w:rsidRDefault="008014C5">
            <w:pPr>
              <w:pStyle w:val="A0"/>
              <w:spacing w:line="260" w:lineRule="exact"/>
              <w:jc w:val="center"/>
              <w:rPr>
                <w:rFonts w:hint="default"/>
                <w:color w:val="000000" w:themeColor="text1"/>
              </w:rPr>
            </w:pPr>
            <w:r w:rsidRPr="0001147C">
              <w:rPr>
                <w:color w:val="000000" w:themeColor="text1"/>
                <w:sz w:val="18"/>
                <w:szCs w:val="18"/>
                <w:lang w:val="zh-TW" w:eastAsia="zh-TW"/>
              </w:rPr>
              <w:t>类别</w:t>
            </w:r>
          </w:p>
        </w:tc>
        <w:tc>
          <w:tcPr>
            <w:tcW w:w="1144" w:type="dxa"/>
            <w:vMerge w:val="restart"/>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EEBE72" w14:textId="77777777" w:rsidR="008014C5" w:rsidRPr="0001147C" w:rsidRDefault="008014C5">
            <w:pPr>
              <w:pStyle w:val="A0"/>
              <w:spacing w:line="260" w:lineRule="exact"/>
              <w:jc w:val="center"/>
              <w:rPr>
                <w:rFonts w:hint="default"/>
                <w:color w:val="000000" w:themeColor="text1"/>
              </w:rPr>
            </w:pPr>
            <w:r w:rsidRPr="0001147C">
              <w:rPr>
                <w:color w:val="000000" w:themeColor="text1"/>
                <w:sz w:val="18"/>
                <w:szCs w:val="18"/>
                <w:lang w:val="zh-TW" w:eastAsia="zh-TW"/>
              </w:rPr>
              <w:t>课程号</w:t>
            </w:r>
          </w:p>
        </w:tc>
        <w:tc>
          <w:tcPr>
            <w:tcW w:w="2315" w:type="dxa"/>
            <w:vMerge w:val="restart"/>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0CD02A" w14:textId="77777777" w:rsidR="008014C5" w:rsidRPr="0001147C" w:rsidRDefault="008014C5">
            <w:pPr>
              <w:pStyle w:val="A0"/>
              <w:spacing w:line="260" w:lineRule="exact"/>
              <w:jc w:val="center"/>
              <w:rPr>
                <w:rFonts w:hint="default"/>
                <w:color w:val="000000" w:themeColor="text1"/>
              </w:rPr>
            </w:pPr>
            <w:r w:rsidRPr="0001147C">
              <w:rPr>
                <w:color w:val="000000" w:themeColor="text1"/>
                <w:sz w:val="18"/>
                <w:szCs w:val="18"/>
                <w:lang w:val="zh-TW" w:eastAsia="zh-TW"/>
              </w:rPr>
              <w:t>课程名称</w:t>
            </w:r>
          </w:p>
        </w:tc>
        <w:tc>
          <w:tcPr>
            <w:tcW w:w="590" w:type="dxa"/>
            <w:vMerge w:val="restart"/>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9AB04D" w14:textId="77777777" w:rsidR="008014C5" w:rsidRPr="0001147C" w:rsidRDefault="008014C5">
            <w:pPr>
              <w:pStyle w:val="A0"/>
              <w:spacing w:line="260" w:lineRule="exact"/>
              <w:jc w:val="center"/>
              <w:rPr>
                <w:rFonts w:hint="default"/>
                <w:color w:val="000000" w:themeColor="text1"/>
                <w:sz w:val="18"/>
                <w:szCs w:val="18"/>
              </w:rPr>
            </w:pPr>
            <w:r w:rsidRPr="0001147C">
              <w:rPr>
                <w:color w:val="000000" w:themeColor="text1"/>
                <w:sz w:val="18"/>
                <w:szCs w:val="18"/>
                <w:lang w:val="zh-TW" w:eastAsia="zh-TW"/>
              </w:rPr>
              <w:t>开</w:t>
            </w:r>
          </w:p>
          <w:p w14:paraId="4D6A5A08" w14:textId="77777777" w:rsidR="008014C5" w:rsidRPr="0001147C" w:rsidRDefault="008014C5">
            <w:pPr>
              <w:pStyle w:val="A0"/>
              <w:spacing w:line="260" w:lineRule="exact"/>
              <w:jc w:val="center"/>
              <w:rPr>
                <w:rFonts w:hint="default"/>
                <w:color w:val="000000" w:themeColor="text1"/>
                <w:sz w:val="18"/>
                <w:szCs w:val="18"/>
              </w:rPr>
            </w:pPr>
            <w:r w:rsidRPr="0001147C">
              <w:rPr>
                <w:color w:val="000000" w:themeColor="text1"/>
                <w:sz w:val="18"/>
                <w:szCs w:val="18"/>
                <w:lang w:val="zh-TW" w:eastAsia="zh-TW"/>
              </w:rPr>
              <w:t>课</w:t>
            </w:r>
          </w:p>
          <w:p w14:paraId="040CB981" w14:textId="77777777" w:rsidR="008014C5" w:rsidRPr="0001147C" w:rsidRDefault="008014C5">
            <w:pPr>
              <w:pStyle w:val="A0"/>
              <w:spacing w:line="260" w:lineRule="exact"/>
              <w:jc w:val="center"/>
              <w:rPr>
                <w:rFonts w:hint="default"/>
                <w:color w:val="000000" w:themeColor="text1"/>
                <w:sz w:val="18"/>
                <w:szCs w:val="18"/>
              </w:rPr>
            </w:pPr>
            <w:r w:rsidRPr="0001147C">
              <w:rPr>
                <w:color w:val="000000" w:themeColor="text1"/>
                <w:sz w:val="18"/>
                <w:szCs w:val="18"/>
                <w:lang w:val="zh-TW" w:eastAsia="zh-TW"/>
              </w:rPr>
              <w:t>学</w:t>
            </w:r>
          </w:p>
          <w:p w14:paraId="7735401C" w14:textId="77777777" w:rsidR="008014C5" w:rsidRPr="0001147C" w:rsidRDefault="008014C5">
            <w:pPr>
              <w:pStyle w:val="A0"/>
              <w:spacing w:line="260" w:lineRule="exact"/>
              <w:jc w:val="center"/>
              <w:rPr>
                <w:rFonts w:hint="default"/>
                <w:color w:val="000000" w:themeColor="text1"/>
              </w:rPr>
            </w:pPr>
            <w:r w:rsidRPr="0001147C">
              <w:rPr>
                <w:color w:val="000000" w:themeColor="text1"/>
                <w:lang w:val="zh-TW" w:eastAsia="zh-TW"/>
              </w:rPr>
              <w:t>期</w:t>
            </w:r>
          </w:p>
        </w:tc>
        <w:tc>
          <w:tcPr>
            <w:tcW w:w="485" w:type="dxa"/>
            <w:vMerge w:val="restart"/>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E95F7E" w14:textId="77777777" w:rsidR="008014C5" w:rsidRPr="0001147C" w:rsidRDefault="008014C5">
            <w:pPr>
              <w:pStyle w:val="A0"/>
              <w:spacing w:line="260" w:lineRule="exact"/>
              <w:jc w:val="center"/>
              <w:rPr>
                <w:rFonts w:hint="default"/>
                <w:color w:val="000000" w:themeColor="text1"/>
                <w:sz w:val="18"/>
                <w:szCs w:val="18"/>
              </w:rPr>
            </w:pPr>
            <w:r w:rsidRPr="0001147C">
              <w:rPr>
                <w:color w:val="000000" w:themeColor="text1"/>
                <w:sz w:val="18"/>
                <w:szCs w:val="18"/>
                <w:lang w:val="zh-TW" w:eastAsia="zh-TW"/>
              </w:rPr>
              <w:t>学</w:t>
            </w:r>
          </w:p>
          <w:p w14:paraId="24013F37" w14:textId="77777777" w:rsidR="008014C5" w:rsidRPr="0001147C" w:rsidRDefault="008014C5">
            <w:pPr>
              <w:pStyle w:val="A0"/>
              <w:spacing w:line="260" w:lineRule="exact"/>
              <w:jc w:val="center"/>
              <w:rPr>
                <w:rFonts w:hint="default"/>
                <w:color w:val="000000" w:themeColor="text1"/>
              </w:rPr>
            </w:pPr>
            <w:r w:rsidRPr="0001147C">
              <w:rPr>
                <w:color w:val="000000" w:themeColor="text1"/>
                <w:sz w:val="18"/>
                <w:szCs w:val="18"/>
                <w:lang w:val="zh-TW" w:eastAsia="zh-TW"/>
              </w:rPr>
              <w:t>分</w:t>
            </w:r>
          </w:p>
        </w:tc>
        <w:tc>
          <w:tcPr>
            <w:tcW w:w="2177" w:type="dxa"/>
            <w:gridSpan w:val="3"/>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E2DDAC" w14:textId="77777777" w:rsidR="008014C5" w:rsidRPr="0001147C" w:rsidRDefault="008014C5">
            <w:pPr>
              <w:pStyle w:val="A0"/>
              <w:spacing w:line="260" w:lineRule="exact"/>
              <w:jc w:val="center"/>
              <w:rPr>
                <w:rFonts w:hint="default"/>
                <w:color w:val="000000" w:themeColor="text1"/>
              </w:rPr>
            </w:pPr>
            <w:r w:rsidRPr="0001147C">
              <w:rPr>
                <w:color w:val="000000" w:themeColor="text1"/>
                <w:sz w:val="18"/>
                <w:szCs w:val="18"/>
                <w:lang w:val="zh-TW" w:eastAsia="zh-TW"/>
              </w:rPr>
              <w:t>学时分配表</w:t>
            </w:r>
          </w:p>
        </w:tc>
        <w:tc>
          <w:tcPr>
            <w:tcW w:w="410" w:type="dxa"/>
            <w:vMerge w:val="restart"/>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5EEE45" w14:textId="77777777" w:rsidR="008014C5" w:rsidRPr="0001147C" w:rsidRDefault="008014C5">
            <w:pPr>
              <w:pStyle w:val="A0"/>
              <w:spacing w:line="260" w:lineRule="exact"/>
              <w:jc w:val="center"/>
              <w:rPr>
                <w:rFonts w:hint="default"/>
                <w:color w:val="000000" w:themeColor="text1"/>
                <w:sz w:val="18"/>
                <w:szCs w:val="18"/>
              </w:rPr>
            </w:pPr>
            <w:r w:rsidRPr="0001147C">
              <w:rPr>
                <w:color w:val="000000" w:themeColor="text1"/>
                <w:sz w:val="18"/>
                <w:szCs w:val="18"/>
                <w:lang w:val="zh-TW" w:eastAsia="zh-TW"/>
              </w:rPr>
              <w:t>周</w:t>
            </w:r>
          </w:p>
          <w:p w14:paraId="14E79E4B" w14:textId="77777777" w:rsidR="008014C5" w:rsidRPr="0001147C" w:rsidRDefault="008014C5">
            <w:pPr>
              <w:pStyle w:val="A0"/>
              <w:spacing w:line="260" w:lineRule="exact"/>
              <w:jc w:val="center"/>
              <w:rPr>
                <w:rFonts w:hint="default"/>
                <w:color w:val="000000" w:themeColor="text1"/>
                <w:sz w:val="18"/>
                <w:szCs w:val="18"/>
              </w:rPr>
            </w:pPr>
            <w:r w:rsidRPr="0001147C">
              <w:rPr>
                <w:color w:val="000000" w:themeColor="text1"/>
                <w:sz w:val="18"/>
                <w:szCs w:val="18"/>
                <w:lang w:val="zh-TW" w:eastAsia="zh-TW"/>
              </w:rPr>
              <w:t>学</w:t>
            </w:r>
          </w:p>
          <w:p w14:paraId="14B052D4" w14:textId="77777777" w:rsidR="008014C5" w:rsidRPr="0001147C" w:rsidRDefault="008014C5">
            <w:pPr>
              <w:pStyle w:val="A0"/>
              <w:spacing w:line="260" w:lineRule="exact"/>
              <w:jc w:val="center"/>
              <w:rPr>
                <w:rFonts w:hint="default"/>
                <w:color w:val="000000" w:themeColor="text1"/>
              </w:rPr>
            </w:pPr>
            <w:r w:rsidRPr="0001147C">
              <w:rPr>
                <w:color w:val="000000" w:themeColor="text1"/>
                <w:sz w:val="18"/>
                <w:szCs w:val="18"/>
                <w:lang w:val="zh-TW" w:eastAsia="zh-TW"/>
              </w:rPr>
              <w:t>时</w:t>
            </w:r>
          </w:p>
        </w:tc>
        <w:tc>
          <w:tcPr>
            <w:tcW w:w="1290" w:type="dxa"/>
            <w:vMerge w:val="restart"/>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664F9A" w14:textId="77777777" w:rsidR="008014C5" w:rsidRPr="0001147C" w:rsidRDefault="008014C5">
            <w:pPr>
              <w:pStyle w:val="A0"/>
              <w:spacing w:line="260" w:lineRule="exact"/>
              <w:jc w:val="center"/>
              <w:rPr>
                <w:rFonts w:hint="default"/>
                <w:color w:val="000000" w:themeColor="text1"/>
              </w:rPr>
            </w:pPr>
            <w:r w:rsidRPr="0001147C">
              <w:rPr>
                <w:color w:val="000000" w:themeColor="text1"/>
                <w:sz w:val="18"/>
                <w:szCs w:val="18"/>
                <w:lang w:val="zh-TW" w:eastAsia="zh-TW"/>
              </w:rPr>
              <w:t>先行课</w:t>
            </w:r>
          </w:p>
        </w:tc>
        <w:tc>
          <w:tcPr>
            <w:tcW w:w="367" w:type="dxa"/>
            <w:vMerge w:val="restart"/>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F08B6D1" w14:textId="77777777" w:rsidR="008014C5" w:rsidRPr="0001147C" w:rsidRDefault="008014C5">
            <w:pPr>
              <w:pStyle w:val="A0"/>
              <w:spacing w:line="260" w:lineRule="exact"/>
              <w:jc w:val="center"/>
              <w:rPr>
                <w:rFonts w:hint="default"/>
                <w:color w:val="000000" w:themeColor="text1"/>
              </w:rPr>
            </w:pPr>
            <w:r w:rsidRPr="0001147C">
              <w:rPr>
                <w:color w:val="000000" w:themeColor="text1"/>
                <w:sz w:val="18"/>
                <w:szCs w:val="18"/>
                <w:lang w:val="zh-TW" w:eastAsia="zh-TW"/>
              </w:rPr>
              <w:t>双学位课</w:t>
            </w:r>
          </w:p>
        </w:tc>
        <w:tc>
          <w:tcPr>
            <w:tcW w:w="367" w:type="dxa"/>
            <w:vMerge w:val="restart"/>
            <w:tcBorders>
              <w:top w:val="single" w:sz="12" w:space="0" w:color="000000"/>
              <w:left w:val="single" w:sz="6" w:space="0" w:color="000000"/>
              <w:right w:val="single" w:sz="12" w:space="0" w:color="000000"/>
            </w:tcBorders>
          </w:tcPr>
          <w:p w14:paraId="162A47CF" w14:textId="7D30DC2C" w:rsidR="008014C5" w:rsidRPr="0001147C" w:rsidRDefault="008014C5">
            <w:pPr>
              <w:pStyle w:val="A0"/>
              <w:spacing w:line="260" w:lineRule="exact"/>
              <w:jc w:val="center"/>
              <w:rPr>
                <w:rFonts w:hint="default"/>
                <w:color w:val="000000" w:themeColor="text1"/>
                <w:sz w:val="18"/>
                <w:szCs w:val="18"/>
                <w:lang w:val="zh-TW"/>
              </w:rPr>
            </w:pPr>
            <w:r w:rsidRPr="0001147C">
              <w:rPr>
                <w:color w:val="000000" w:themeColor="text1"/>
                <w:sz w:val="18"/>
                <w:szCs w:val="18"/>
                <w:lang w:val="zh-TW"/>
              </w:rPr>
              <w:t>考核</w:t>
            </w:r>
            <w:r w:rsidRPr="0001147C">
              <w:rPr>
                <w:rFonts w:hint="default"/>
                <w:color w:val="000000" w:themeColor="text1"/>
                <w:sz w:val="18"/>
                <w:szCs w:val="18"/>
                <w:lang w:val="zh-TW"/>
              </w:rPr>
              <w:t>方式</w:t>
            </w:r>
          </w:p>
        </w:tc>
      </w:tr>
      <w:tr w:rsidR="008014C5" w:rsidRPr="0001147C" w14:paraId="07894960" w14:textId="6F119BB9" w:rsidTr="008848F7">
        <w:trPr>
          <w:trHeight w:val="620"/>
          <w:tblHeader/>
          <w:jc w:val="center"/>
        </w:trPr>
        <w:tc>
          <w:tcPr>
            <w:tcW w:w="701" w:type="dxa"/>
            <w:gridSpan w:val="2"/>
            <w:vMerge/>
            <w:tcBorders>
              <w:top w:val="single" w:sz="12" w:space="0" w:color="000000"/>
              <w:left w:val="single" w:sz="12" w:space="0" w:color="000000"/>
              <w:bottom w:val="single" w:sz="6" w:space="0" w:color="000000"/>
              <w:right w:val="single" w:sz="6" w:space="0" w:color="000000"/>
            </w:tcBorders>
            <w:shd w:val="clear" w:color="auto" w:fill="auto"/>
          </w:tcPr>
          <w:p w14:paraId="2A23CB8C" w14:textId="77777777" w:rsidR="008014C5" w:rsidRPr="0001147C" w:rsidRDefault="008014C5">
            <w:pPr>
              <w:rPr>
                <w:color w:val="000000" w:themeColor="text1"/>
              </w:rPr>
            </w:pPr>
          </w:p>
        </w:tc>
        <w:tc>
          <w:tcPr>
            <w:tcW w:w="1144" w:type="dxa"/>
            <w:vMerge/>
            <w:tcBorders>
              <w:top w:val="single" w:sz="12" w:space="0" w:color="000000"/>
              <w:left w:val="single" w:sz="6" w:space="0" w:color="000000"/>
              <w:bottom w:val="single" w:sz="6" w:space="0" w:color="000000"/>
              <w:right w:val="single" w:sz="6" w:space="0" w:color="000000"/>
            </w:tcBorders>
            <w:shd w:val="clear" w:color="auto" w:fill="auto"/>
          </w:tcPr>
          <w:p w14:paraId="3A448337" w14:textId="77777777" w:rsidR="008014C5" w:rsidRPr="0001147C" w:rsidRDefault="008014C5">
            <w:pPr>
              <w:rPr>
                <w:color w:val="000000" w:themeColor="text1"/>
              </w:rPr>
            </w:pPr>
          </w:p>
        </w:tc>
        <w:tc>
          <w:tcPr>
            <w:tcW w:w="2315" w:type="dxa"/>
            <w:vMerge/>
            <w:tcBorders>
              <w:top w:val="single" w:sz="12" w:space="0" w:color="000000"/>
              <w:left w:val="single" w:sz="6" w:space="0" w:color="000000"/>
              <w:bottom w:val="single" w:sz="6" w:space="0" w:color="000000"/>
              <w:right w:val="single" w:sz="6" w:space="0" w:color="000000"/>
            </w:tcBorders>
            <w:shd w:val="clear" w:color="auto" w:fill="auto"/>
          </w:tcPr>
          <w:p w14:paraId="716AA826" w14:textId="77777777" w:rsidR="008014C5" w:rsidRPr="0001147C" w:rsidRDefault="008014C5">
            <w:pPr>
              <w:rPr>
                <w:color w:val="000000" w:themeColor="text1"/>
              </w:rPr>
            </w:pPr>
          </w:p>
        </w:tc>
        <w:tc>
          <w:tcPr>
            <w:tcW w:w="590" w:type="dxa"/>
            <w:vMerge/>
            <w:tcBorders>
              <w:top w:val="single" w:sz="12" w:space="0" w:color="000000"/>
              <w:left w:val="single" w:sz="6" w:space="0" w:color="000000"/>
              <w:bottom w:val="single" w:sz="6" w:space="0" w:color="000000"/>
              <w:right w:val="single" w:sz="6" w:space="0" w:color="000000"/>
            </w:tcBorders>
            <w:shd w:val="clear" w:color="auto" w:fill="auto"/>
          </w:tcPr>
          <w:p w14:paraId="23C1AB79" w14:textId="77777777" w:rsidR="008014C5" w:rsidRPr="0001147C" w:rsidRDefault="008014C5">
            <w:pPr>
              <w:rPr>
                <w:color w:val="000000" w:themeColor="text1"/>
              </w:rPr>
            </w:pPr>
          </w:p>
        </w:tc>
        <w:tc>
          <w:tcPr>
            <w:tcW w:w="485" w:type="dxa"/>
            <w:vMerge/>
            <w:tcBorders>
              <w:top w:val="single" w:sz="12" w:space="0" w:color="000000"/>
              <w:left w:val="single" w:sz="6" w:space="0" w:color="000000"/>
              <w:bottom w:val="single" w:sz="6" w:space="0" w:color="000000"/>
              <w:right w:val="single" w:sz="6" w:space="0" w:color="000000"/>
            </w:tcBorders>
            <w:shd w:val="clear" w:color="auto" w:fill="auto"/>
          </w:tcPr>
          <w:p w14:paraId="57DC0990" w14:textId="77777777" w:rsidR="008014C5" w:rsidRPr="0001147C" w:rsidRDefault="008014C5">
            <w:pPr>
              <w:rPr>
                <w:color w:val="000000" w:themeColor="text1"/>
              </w:rPr>
            </w:pP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67B387" w14:textId="77777777" w:rsidR="008014C5" w:rsidRPr="0001147C" w:rsidRDefault="008014C5">
            <w:pPr>
              <w:pStyle w:val="A0"/>
              <w:spacing w:line="260" w:lineRule="exact"/>
              <w:jc w:val="center"/>
              <w:rPr>
                <w:rFonts w:hint="default"/>
                <w:color w:val="000000" w:themeColor="text1"/>
              </w:rPr>
            </w:pPr>
            <w:r w:rsidRPr="0001147C">
              <w:rPr>
                <w:color w:val="000000" w:themeColor="text1"/>
                <w:sz w:val="18"/>
                <w:szCs w:val="18"/>
                <w:lang w:val="zh-TW" w:eastAsia="zh-TW"/>
              </w:rPr>
              <w:t>讲授</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5F1032" w14:textId="77777777" w:rsidR="008014C5" w:rsidRPr="0001147C" w:rsidRDefault="008014C5">
            <w:pPr>
              <w:pStyle w:val="A0"/>
              <w:spacing w:line="260" w:lineRule="exact"/>
              <w:jc w:val="center"/>
              <w:rPr>
                <w:rFonts w:hint="default"/>
                <w:color w:val="000000" w:themeColor="text1"/>
              </w:rPr>
            </w:pPr>
            <w:r w:rsidRPr="0001147C">
              <w:rPr>
                <w:color w:val="000000" w:themeColor="text1"/>
                <w:sz w:val="18"/>
                <w:szCs w:val="18"/>
                <w:lang w:val="zh-TW" w:eastAsia="zh-TW"/>
              </w:rPr>
              <w:t>研讨</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FD12F3" w14:textId="77777777" w:rsidR="008014C5" w:rsidRPr="0001147C" w:rsidRDefault="008014C5">
            <w:pPr>
              <w:pStyle w:val="A0"/>
              <w:spacing w:line="260" w:lineRule="exact"/>
              <w:jc w:val="center"/>
              <w:rPr>
                <w:rFonts w:hint="default"/>
                <w:color w:val="000000" w:themeColor="text1"/>
                <w:sz w:val="18"/>
                <w:szCs w:val="18"/>
                <w:lang w:val="zh-TW"/>
              </w:rPr>
            </w:pPr>
            <w:r w:rsidRPr="0001147C">
              <w:rPr>
                <w:color w:val="000000" w:themeColor="text1"/>
                <w:sz w:val="18"/>
                <w:szCs w:val="18"/>
                <w:lang w:val="zh-TW" w:eastAsia="zh-TW"/>
              </w:rPr>
              <w:t>实验</w:t>
            </w:r>
          </w:p>
          <w:p w14:paraId="54CCC460" w14:textId="77777777" w:rsidR="008014C5" w:rsidRPr="0001147C" w:rsidRDefault="008014C5">
            <w:pPr>
              <w:pStyle w:val="A0"/>
              <w:spacing w:line="260" w:lineRule="exact"/>
              <w:jc w:val="center"/>
              <w:rPr>
                <w:rFonts w:hint="default"/>
                <w:color w:val="000000" w:themeColor="text1"/>
              </w:rPr>
            </w:pPr>
            <w:r w:rsidRPr="0001147C">
              <w:rPr>
                <w:color w:val="000000" w:themeColor="text1"/>
                <w:sz w:val="18"/>
                <w:szCs w:val="18"/>
                <w:lang w:val="zh-TW" w:eastAsia="zh-TW"/>
              </w:rPr>
              <w:t>（实践）</w:t>
            </w:r>
          </w:p>
        </w:tc>
        <w:tc>
          <w:tcPr>
            <w:tcW w:w="410" w:type="dxa"/>
            <w:vMerge/>
            <w:tcBorders>
              <w:top w:val="single" w:sz="12" w:space="0" w:color="000000"/>
              <w:left w:val="single" w:sz="6" w:space="0" w:color="000000"/>
              <w:bottom w:val="single" w:sz="6" w:space="0" w:color="000000"/>
              <w:right w:val="single" w:sz="6" w:space="0" w:color="000000"/>
            </w:tcBorders>
            <w:shd w:val="clear" w:color="auto" w:fill="auto"/>
          </w:tcPr>
          <w:p w14:paraId="4E967762" w14:textId="77777777" w:rsidR="008014C5" w:rsidRPr="0001147C" w:rsidRDefault="008014C5">
            <w:pPr>
              <w:rPr>
                <w:color w:val="000000" w:themeColor="text1"/>
              </w:rPr>
            </w:pPr>
          </w:p>
        </w:tc>
        <w:tc>
          <w:tcPr>
            <w:tcW w:w="1290" w:type="dxa"/>
            <w:vMerge/>
            <w:tcBorders>
              <w:top w:val="single" w:sz="12" w:space="0" w:color="000000"/>
              <w:left w:val="single" w:sz="6" w:space="0" w:color="000000"/>
              <w:bottom w:val="single" w:sz="6" w:space="0" w:color="000000"/>
              <w:right w:val="single" w:sz="6" w:space="0" w:color="000000"/>
            </w:tcBorders>
            <w:shd w:val="clear" w:color="auto" w:fill="auto"/>
          </w:tcPr>
          <w:p w14:paraId="7D6EC2A4" w14:textId="77777777" w:rsidR="008014C5" w:rsidRPr="0001147C" w:rsidRDefault="008014C5">
            <w:pPr>
              <w:rPr>
                <w:color w:val="000000" w:themeColor="text1"/>
              </w:rPr>
            </w:pPr>
          </w:p>
        </w:tc>
        <w:tc>
          <w:tcPr>
            <w:tcW w:w="367" w:type="dxa"/>
            <w:vMerge/>
            <w:tcBorders>
              <w:top w:val="single" w:sz="12" w:space="0" w:color="000000"/>
              <w:left w:val="single" w:sz="6" w:space="0" w:color="000000"/>
              <w:bottom w:val="single" w:sz="6" w:space="0" w:color="000000"/>
              <w:right w:val="single" w:sz="12" w:space="0" w:color="000000"/>
            </w:tcBorders>
            <w:shd w:val="clear" w:color="auto" w:fill="auto"/>
          </w:tcPr>
          <w:p w14:paraId="1D2DF7D4" w14:textId="77777777" w:rsidR="008014C5" w:rsidRPr="0001147C" w:rsidRDefault="008014C5">
            <w:pPr>
              <w:rPr>
                <w:color w:val="000000" w:themeColor="text1"/>
              </w:rPr>
            </w:pPr>
          </w:p>
        </w:tc>
        <w:tc>
          <w:tcPr>
            <w:tcW w:w="367" w:type="dxa"/>
            <w:vMerge/>
            <w:tcBorders>
              <w:left w:val="single" w:sz="6" w:space="0" w:color="000000"/>
              <w:bottom w:val="single" w:sz="6" w:space="0" w:color="000000"/>
              <w:right w:val="single" w:sz="12" w:space="0" w:color="000000"/>
            </w:tcBorders>
          </w:tcPr>
          <w:p w14:paraId="11900C02" w14:textId="77777777" w:rsidR="008014C5" w:rsidRPr="0001147C" w:rsidRDefault="008014C5">
            <w:pPr>
              <w:rPr>
                <w:color w:val="000000" w:themeColor="text1"/>
              </w:rPr>
            </w:pPr>
          </w:p>
        </w:tc>
      </w:tr>
      <w:tr w:rsidR="008014C5" w:rsidRPr="0001147C" w14:paraId="0D70C175" w14:textId="5E296FAF" w:rsidTr="008014C5">
        <w:tblPrEx>
          <w:shd w:val="clear" w:color="auto" w:fill="CED7E7"/>
        </w:tblPrEx>
        <w:trPr>
          <w:trHeight w:val="294"/>
          <w:jc w:val="center"/>
        </w:trPr>
        <w:tc>
          <w:tcPr>
            <w:tcW w:w="350" w:type="dxa"/>
            <w:vMerge w:val="restart"/>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vAlign w:val="center"/>
          </w:tcPr>
          <w:p w14:paraId="38D094AF" w14:textId="77777777" w:rsidR="008014C5" w:rsidRPr="0001147C" w:rsidRDefault="008014C5">
            <w:pPr>
              <w:pStyle w:val="A0"/>
              <w:spacing w:line="260" w:lineRule="exact"/>
              <w:jc w:val="center"/>
              <w:rPr>
                <w:rFonts w:hint="default"/>
                <w:color w:val="000000" w:themeColor="text1"/>
              </w:rPr>
            </w:pPr>
            <w:r w:rsidRPr="0001147C">
              <w:rPr>
                <w:color w:val="000000" w:themeColor="text1"/>
                <w:sz w:val="18"/>
                <w:szCs w:val="18"/>
                <w:lang w:val="zh-TW" w:eastAsia="zh-TW"/>
              </w:rPr>
              <w:t>通识教育课程</w:t>
            </w:r>
          </w:p>
        </w:tc>
        <w:tc>
          <w:tcPr>
            <w:tcW w:w="351" w:type="dxa"/>
            <w:vMerge w:val="restart"/>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34E4C8E1" w14:textId="77777777" w:rsidR="008014C5" w:rsidRPr="0001147C" w:rsidRDefault="008014C5">
            <w:pPr>
              <w:pStyle w:val="A0"/>
              <w:spacing w:line="260" w:lineRule="exact"/>
              <w:jc w:val="center"/>
              <w:rPr>
                <w:rFonts w:hint="default"/>
                <w:color w:val="000000" w:themeColor="text1"/>
              </w:rPr>
            </w:pPr>
            <w:r w:rsidRPr="0001147C">
              <w:rPr>
                <w:color w:val="000000" w:themeColor="text1"/>
                <w:sz w:val="18"/>
                <w:szCs w:val="18"/>
                <w:lang w:val="zh-TW" w:eastAsia="zh-TW"/>
              </w:rPr>
              <w:t>必修课</w:t>
            </w: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FB2845" w14:textId="77777777" w:rsidR="008014C5" w:rsidRPr="0001147C" w:rsidRDefault="008014C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34000024</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44B251" w14:textId="77777777" w:rsidR="008014C5" w:rsidRPr="0001147C" w:rsidRDefault="008014C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思想道德修养与法律基础</w:t>
            </w:r>
          </w:p>
          <w:p w14:paraId="2B797956" w14:textId="77777777" w:rsidR="008014C5" w:rsidRPr="0001147C" w:rsidRDefault="008014C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Ideology and Moral Cultivation and Law Foundation</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309CA6" w14:textId="77777777" w:rsidR="008014C5" w:rsidRPr="0001147C" w:rsidRDefault="008014C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一</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F68649" w14:textId="77777777" w:rsidR="008014C5" w:rsidRPr="0001147C" w:rsidRDefault="008014C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8A93A1" w14:textId="77777777" w:rsidR="008014C5" w:rsidRPr="0001147C" w:rsidRDefault="008014C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4E8406" w14:textId="77777777" w:rsidR="008014C5" w:rsidRPr="0001147C" w:rsidRDefault="008014C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2B8950" w14:textId="77777777" w:rsidR="008014C5" w:rsidRPr="0001147C" w:rsidRDefault="008014C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5</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3F7F35" w14:textId="77777777" w:rsidR="008014C5" w:rsidRPr="0001147C" w:rsidRDefault="008014C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FFD01F" w14:textId="77777777" w:rsidR="008014C5" w:rsidRPr="0001147C" w:rsidRDefault="008014C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6E0141E" w14:textId="77777777" w:rsidR="008014C5" w:rsidRPr="0001147C" w:rsidRDefault="008014C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76AE66EF" w14:textId="04050B17" w:rsidR="008014C5" w:rsidRPr="0001147C" w:rsidRDefault="00861D46">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考试</w:t>
            </w:r>
          </w:p>
        </w:tc>
      </w:tr>
      <w:tr w:rsidR="008014C5" w:rsidRPr="0001147C" w14:paraId="4C212ACA" w14:textId="1BAFE147" w:rsidTr="008014C5">
        <w:tblPrEx>
          <w:shd w:val="clear" w:color="auto" w:fill="CED7E7"/>
        </w:tblPrEx>
        <w:trPr>
          <w:trHeight w:val="294"/>
          <w:jc w:val="center"/>
        </w:trPr>
        <w:tc>
          <w:tcPr>
            <w:tcW w:w="350" w:type="dxa"/>
            <w:vMerge/>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vAlign w:val="center"/>
          </w:tcPr>
          <w:p w14:paraId="39BA510A" w14:textId="77777777" w:rsidR="008014C5" w:rsidRPr="0001147C" w:rsidRDefault="008014C5">
            <w:pPr>
              <w:pStyle w:val="A0"/>
              <w:spacing w:line="260" w:lineRule="exact"/>
              <w:jc w:val="center"/>
              <w:rPr>
                <w:rFonts w:hint="default"/>
                <w:color w:val="000000" w:themeColor="text1"/>
                <w:sz w:val="18"/>
                <w:szCs w:val="18"/>
                <w:lang w:val="zh-TW" w:eastAsia="zh-TW"/>
              </w:rPr>
            </w:pPr>
          </w:p>
        </w:tc>
        <w:tc>
          <w:tcPr>
            <w:tcW w:w="351"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3BC3B491" w14:textId="77777777" w:rsidR="008014C5" w:rsidRPr="0001147C" w:rsidRDefault="008014C5">
            <w:pPr>
              <w:pStyle w:val="A0"/>
              <w:spacing w:line="260" w:lineRule="exact"/>
              <w:jc w:val="center"/>
              <w:rPr>
                <w:rFonts w:hint="default"/>
                <w:color w:val="000000" w:themeColor="text1"/>
                <w:sz w:val="18"/>
                <w:szCs w:val="18"/>
                <w:lang w:val="zh-TW" w:eastAsia="zh-TW"/>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F2E089" w14:textId="77777777" w:rsidR="008014C5" w:rsidRPr="0001147C" w:rsidRDefault="008014C5" w:rsidP="00BB471B">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34000026</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9CDB02" w14:textId="77777777" w:rsidR="008014C5" w:rsidRPr="0001147C" w:rsidRDefault="008014C5" w:rsidP="00BB471B">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中国近现代史纲要</w:t>
            </w:r>
          </w:p>
          <w:p w14:paraId="218AC381" w14:textId="77777777" w:rsidR="008014C5" w:rsidRPr="0001147C" w:rsidRDefault="008014C5" w:rsidP="00BB471B">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Conspectus of  Chinese  Modern  History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7AF54B" w14:textId="77777777" w:rsidR="008014C5" w:rsidRPr="0001147C" w:rsidRDefault="008014C5" w:rsidP="00BB471B">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rPr>
              <w:t>一</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211862" w14:textId="77777777" w:rsidR="008014C5" w:rsidRPr="0001147C" w:rsidRDefault="008014C5" w:rsidP="00BB471B">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B15526" w14:textId="77777777" w:rsidR="008014C5" w:rsidRPr="0001147C" w:rsidRDefault="008014C5" w:rsidP="00BB471B">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1C5BDC" w14:textId="77777777" w:rsidR="008014C5" w:rsidRPr="0001147C" w:rsidRDefault="008014C5" w:rsidP="00BB471B">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FCE496" w14:textId="77777777" w:rsidR="008014C5" w:rsidRPr="0001147C" w:rsidRDefault="008014C5" w:rsidP="00BB471B">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6</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DA03EA" w14:textId="77777777" w:rsidR="008014C5" w:rsidRPr="0001147C" w:rsidRDefault="008014C5" w:rsidP="00BB471B">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D51566" w14:textId="77777777" w:rsidR="008014C5" w:rsidRPr="0001147C" w:rsidRDefault="008014C5" w:rsidP="00BB471B">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EA2F1BF" w14:textId="77777777" w:rsidR="008014C5" w:rsidRPr="0001147C" w:rsidRDefault="008014C5" w:rsidP="00BB471B">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45621D69" w14:textId="5A7D7521" w:rsidR="008014C5" w:rsidRPr="0001147C" w:rsidRDefault="00861D46" w:rsidP="00BB471B">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8014C5" w:rsidRPr="0001147C" w14:paraId="262BEFB8" w14:textId="600F1CF5" w:rsidTr="008014C5">
        <w:tblPrEx>
          <w:shd w:val="clear" w:color="auto" w:fill="CED7E7"/>
        </w:tblPrEx>
        <w:trPr>
          <w:trHeight w:val="294"/>
          <w:jc w:val="center"/>
        </w:trPr>
        <w:tc>
          <w:tcPr>
            <w:tcW w:w="350" w:type="dxa"/>
            <w:vMerge/>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vAlign w:val="center"/>
          </w:tcPr>
          <w:p w14:paraId="2F7371B5" w14:textId="77777777" w:rsidR="008014C5" w:rsidRPr="0001147C" w:rsidRDefault="008014C5">
            <w:pPr>
              <w:pStyle w:val="A0"/>
              <w:spacing w:line="260" w:lineRule="exact"/>
              <w:jc w:val="center"/>
              <w:rPr>
                <w:rFonts w:hint="default"/>
                <w:color w:val="000000" w:themeColor="text1"/>
                <w:sz w:val="18"/>
                <w:szCs w:val="18"/>
                <w:lang w:val="zh-TW" w:eastAsia="zh-TW"/>
              </w:rPr>
            </w:pPr>
          </w:p>
        </w:tc>
        <w:tc>
          <w:tcPr>
            <w:tcW w:w="351"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7ADDFCED" w14:textId="77777777" w:rsidR="008014C5" w:rsidRPr="0001147C" w:rsidRDefault="008014C5">
            <w:pPr>
              <w:pStyle w:val="A0"/>
              <w:spacing w:line="260" w:lineRule="exact"/>
              <w:jc w:val="center"/>
              <w:rPr>
                <w:rFonts w:hint="default"/>
                <w:color w:val="000000" w:themeColor="text1"/>
                <w:sz w:val="18"/>
                <w:szCs w:val="18"/>
                <w:lang w:val="zh-TW" w:eastAsia="zh-TW"/>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3CF793" w14:textId="77777777" w:rsidR="008014C5" w:rsidRPr="0001147C" w:rsidRDefault="008014C5" w:rsidP="004B12D3">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34000027</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F29667" w14:textId="77777777" w:rsidR="008014C5" w:rsidRPr="0001147C" w:rsidRDefault="008014C5" w:rsidP="004B12D3">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马克思主义基本原理</w:t>
            </w:r>
          </w:p>
          <w:p w14:paraId="17809249" w14:textId="77777777" w:rsidR="008014C5" w:rsidRPr="0001147C" w:rsidRDefault="008014C5" w:rsidP="004B12D3">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Basic Principles Of Marxism</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78BC15" w14:textId="77777777" w:rsidR="008014C5" w:rsidRPr="0001147C" w:rsidRDefault="008014C5" w:rsidP="004B12D3">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rPr>
              <w:t>二</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D448FF" w14:textId="77777777" w:rsidR="008014C5" w:rsidRPr="0001147C" w:rsidRDefault="008014C5" w:rsidP="004B12D3">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013089" w14:textId="77777777" w:rsidR="008014C5" w:rsidRPr="0001147C" w:rsidRDefault="008014C5" w:rsidP="004B12D3">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AFBFB4" w14:textId="77777777" w:rsidR="008014C5" w:rsidRPr="0001147C" w:rsidRDefault="008014C5" w:rsidP="004B12D3">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5A1E40" w14:textId="77777777" w:rsidR="008014C5" w:rsidRPr="0001147C" w:rsidRDefault="008014C5" w:rsidP="004B12D3">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5</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47707D" w14:textId="77777777" w:rsidR="008014C5" w:rsidRPr="0001147C" w:rsidRDefault="008014C5" w:rsidP="004B12D3">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B35355" w14:textId="77777777" w:rsidR="008014C5" w:rsidRPr="0001147C" w:rsidRDefault="008014C5" w:rsidP="004B12D3">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990E19B" w14:textId="77777777" w:rsidR="008014C5" w:rsidRPr="0001147C" w:rsidRDefault="008014C5" w:rsidP="004B12D3">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3ED6DEB6" w14:textId="4B471B1E" w:rsidR="008014C5" w:rsidRPr="0001147C" w:rsidRDefault="00861D46" w:rsidP="004B12D3">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8014C5" w:rsidRPr="0001147C" w14:paraId="464139C3" w14:textId="542AC1AF" w:rsidTr="008014C5">
        <w:tblPrEx>
          <w:shd w:val="clear" w:color="auto" w:fill="CED7E7"/>
        </w:tblPrEx>
        <w:trPr>
          <w:trHeight w:val="294"/>
          <w:jc w:val="center"/>
        </w:trPr>
        <w:tc>
          <w:tcPr>
            <w:tcW w:w="350" w:type="dxa"/>
            <w:vMerge/>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vAlign w:val="center"/>
          </w:tcPr>
          <w:p w14:paraId="7E983BB5" w14:textId="77777777" w:rsidR="008014C5" w:rsidRPr="0001147C" w:rsidRDefault="008014C5">
            <w:pPr>
              <w:pStyle w:val="A0"/>
              <w:spacing w:line="260" w:lineRule="exact"/>
              <w:jc w:val="center"/>
              <w:rPr>
                <w:rFonts w:hint="default"/>
                <w:color w:val="000000" w:themeColor="text1"/>
                <w:sz w:val="18"/>
                <w:szCs w:val="18"/>
                <w:lang w:val="zh-TW" w:eastAsia="zh-TW"/>
              </w:rPr>
            </w:pPr>
          </w:p>
        </w:tc>
        <w:tc>
          <w:tcPr>
            <w:tcW w:w="351"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3137951A" w14:textId="77777777" w:rsidR="008014C5" w:rsidRPr="0001147C" w:rsidRDefault="008014C5">
            <w:pPr>
              <w:pStyle w:val="A0"/>
              <w:spacing w:line="260" w:lineRule="exact"/>
              <w:jc w:val="center"/>
              <w:rPr>
                <w:rFonts w:hint="default"/>
                <w:color w:val="000000" w:themeColor="text1"/>
                <w:sz w:val="18"/>
                <w:szCs w:val="18"/>
                <w:lang w:val="zh-TW" w:eastAsia="zh-TW"/>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5FD426" w14:textId="77777777" w:rsidR="008014C5" w:rsidRPr="0001147C" w:rsidRDefault="008014C5" w:rsidP="004B12D3">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34000028</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5A7724" w14:textId="77777777" w:rsidR="008014C5" w:rsidRPr="0001147C" w:rsidRDefault="008014C5" w:rsidP="004B12D3">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毛泽东思想和中国特色社会主义理论体系概论</w:t>
            </w:r>
          </w:p>
          <w:p w14:paraId="009988E8" w14:textId="77777777" w:rsidR="008014C5" w:rsidRPr="0001147C" w:rsidRDefault="008014C5" w:rsidP="004B12D3">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Introduction to Mao Zedong Thoughts and Chinese Characterized Socialism Theory System</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25E42E" w14:textId="77777777" w:rsidR="008014C5" w:rsidRPr="0001147C" w:rsidRDefault="008014C5" w:rsidP="004B12D3">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AF7F85" w14:textId="77777777" w:rsidR="008014C5" w:rsidRPr="0001147C" w:rsidRDefault="008014C5" w:rsidP="004B12D3">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5</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BBE93E" w14:textId="77777777" w:rsidR="008014C5" w:rsidRPr="0001147C" w:rsidRDefault="008014C5" w:rsidP="004B12D3">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64</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EFE277" w14:textId="77777777" w:rsidR="008014C5" w:rsidRPr="0001147C" w:rsidRDefault="008014C5" w:rsidP="004B12D3">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CFBB22" w14:textId="77777777" w:rsidR="008014C5" w:rsidRPr="0001147C" w:rsidRDefault="008014C5" w:rsidP="004B12D3">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4AE144" w14:textId="77777777" w:rsidR="008014C5" w:rsidRPr="0001147C" w:rsidRDefault="008014C5" w:rsidP="004B12D3">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5</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B0C658" w14:textId="77777777" w:rsidR="008014C5" w:rsidRPr="0001147C" w:rsidRDefault="008014C5" w:rsidP="004B12D3">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3B5F33D" w14:textId="77777777" w:rsidR="008014C5" w:rsidRPr="0001147C" w:rsidRDefault="008014C5" w:rsidP="004B12D3">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0755410D" w14:textId="61FD3322" w:rsidR="008014C5" w:rsidRPr="0001147C" w:rsidRDefault="00861D46" w:rsidP="004B12D3">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8014C5" w:rsidRPr="0001147C" w14:paraId="5A6AB061" w14:textId="6CAD4778" w:rsidTr="008014C5">
        <w:tblPrEx>
          <w:shd w:val="clear" w:color="auto" w:fill="CED7E7"/>
        </w:tblPrEx>
        <w:trPr>
          <w:trHeight w:val="294"/>
          <w:jc w:val="center"/>
        </w:trPr>
        <w:tc>
          <w:tcPr>
            <w:tcW w:w="350" w:type="dxa"/>
            <w:vMerge/>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vAlign w:val="center"/>
          </w:tcPr>
          <w:p w14:paraId="28EAD41B" w14:textId="77777777" w:rsidR="008014C5" w:rsidRPr="0001147C" w:rsidRDefault="008014C5">
            <w:pPr>
              <w:pStyle w:val="A0"/>
              <w:spacing w:line="260" w:lineRule="exact"/>
              <w:jc w:val="center"/>
              <w:rPr>
                <w:rFonts w:hint="default"/>
                <w:color w:val="000000" w:themeColor="text1"/>
                <w:sz w:val="18"/>
                <w:szCs w:val="18"/>
                <w:lang w:val="zh-TW" w:eastAsia="zh-TW"/>
              </w:rPr>
            </w:pPr>
          </w:p>
        </w:tc>
        <w:tc>
          <w:tcPr>
            <w:tcW w:w="351"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53D7E992" w14:textId="77777777" w:rsidR="008014C5" w:rsidRPr="0001147C" w:rsidRDefault="008014C5">
            <w:pPr>
              <w:pStyle w:val="A0"/>
              <w:spacing w:line="260" w:lineRule="exact"/>
              <w:jc w:val="center"/>
              <w:rPr>
                <w:rFonts w:hint="default"/>
                <w:color w:val="000000" w:themeColor="text1"/>
                <w:sz w:val="18"/>
                <w:szCs w:val="18"/>
                <w:lang w:val="zh-TW" w:eastAsia="zh-TW"/>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28771C" w14:textId="164F191B" w:rsidR="008014C5" w:rsidRPr="0001147C" w:rsidRDefault="008014C5" w:rsidP="004B12D3">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34000029</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FE4F1F" w14:textId="77777777" w:rsidR="008014C5" w:rsidRPr="0001147C" w:rsidRDefault="008014C5" w:rsidP="004B12D3">
            <w:pPr>
              <w:pStyle w:val="A0"/>
              <w:spacing w:line="260" w:lineRule="exact"/>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eastAsia="zh-TW"/>
              </w:rPr>
              <w:t>习近平新时代中国特色社</w:t>
            </w:r>
            <w:r w:rsidRPr="0001147C">
              <w:rPr>
                <w:rFonts w:ascii="宋体" w:eastAsia="宋体" w:hAnsi="宋体" w:cs="宋体"/>
                <w:color w:val="000000" w:themeColor="text1"/>
                <w:sz w:val="18"/>
                <w:szCs w:val="18"/>
                <w:lang w:val="zh-TW" w:eastAsia="zh-TW"/>
              </w:rPr>
              <w:lastRenderedPageBreak/>
              <w:t>会主义思想概论</w:t>
            </w:r>
          </w:p>
          <w:p w14:paraId="346E2452" w14:textId="67C776E9" w:rsidR="008014C5" w:rsidRPr="0001147C" w:rsidRDefault="008014C5" w:rsidP="004B12D3">
            <w:pPr>
              <w:pStyle w:val="A0"/>
              <w:spacing w:line="260" w:lineRule="exact"/>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eastAsia="zh-TW"/>
              </w:rPr>
              <w:t>T</w:t>
            </w:r>
            <w:r w:rsidRPr="0001147C">
              <w:rPr>
                <w:rFonts w:ascii="Times New Roman" w:hAnsi="Times New Roman" w:cs="Times New Roman"/>
                <w:color w:val="000000" w:themeColor="text1"/>
                <w:sz w:val="18"/>
                <w:szCs w:val="18"/>
              </w:rPr>
              <w:t>he Outline of Xi Jinping Thought on Socialism with Chinese Characteristics for a New Era</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742BA5" w14:textId="0AC035E2" w:rsidR="008014C5" w:rsidRPr="0001147C" w:rsidRDefault="008014C5" w:rsidP="004B12D3">
            <w:pPr>
              <w:pStyle w:val="A0"/>
              <w:spacing w:line="260" w:lineRule="exact"/>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eastAsia="zh-TW"/>
              </w:rPr>
              <w:lastRenderedPageBreak/>
              <w:t>三1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BB01DB" w14:textId="0B2DF958" w:rsidR="008014C5" w:rsidRPr="0001147C" w:rsidRDefault="008014C5" w:rsidP="004B12D3">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42E8C8" w14:textId="51E791A2" w:rsidR="008014C5" w:rsidRPr="0001147C" w:rsidRDefault="008014C5" w:rsidP="004B12D3">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24</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E904CC" w14:textId="71D9A796" w:rsidR="008014C5" w:rsidRPr="0001147C" w:rsidRDefault="008014C5" w:rsidP="004B12D3">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69F347" w14:textId="45FF16DC" w:rsidR="008014C5" w:rsidRPr="0001147C" w:rsidRDefault="008014C5" w:rsidP="004B12D3">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4</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A6DDA9" w14:textId="661CC904" w:rsidR="008014C5" w:rsidRPr="0001147C" w:rsidRDefault="008014C5" w:rsidP="004B12D3">
            <w:pPr>
              <w:pStyle w:val="A0"/>
              <w:spacing w:line="260" w:lineRule="auto"/>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926167" w14:textId="77777777" w:rsidR="008014C5" w:rsidRPr="0001147C" w:rsidRDefault="008014C5" w:rsidP="004B12D3">
            <w:pPr>
              <w:rPr>
                <w:color w:val="000000" w:themeColor="text1"/>
                <w:lang w:eastAsia="zh-CN"/>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0AF916C" w14:textId="477CE261" w:rsidR="008014C5" w:rsidRPr="0001147C" w:rsidRDefault="008014C5" w:rsidP="004B12D3">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4E9BA5D4" w14:textId="40B58A07" w:rsidR="008014C5" w:rsidRPr="0001147C" w:rsidRDefault="00861D46" w:rsidP="004B12D3">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w:t>
            </w:r>
            <w:r w:rsidRPr="0001147C">
              <w:rPr>
                <w:rFonts w:ascii="宋体" w:eastAsia="宋体" w:hAnsi="宋体" w:cs="宋体"/>
                <w:color w:val="000000" w:themeColor="text1"/>
                <w:sz w:val="18"/>
                <w:szCs w:val="18"/>
                <w:lang w:val="zh-TW"/>
              </w:rPr>
              <w:lastRenderedPageBreak/>
              <w:t>试</w:t>
            </w:r>
          </w:p>
        </w:tc>
      </w:tr>
      <w:tr w:rsidR="008014C5" w:rsidRPr="0001147C" w14:paraId="7A35AA05" w14:textId="44358AC2" w:rsidTr="008014C5">
        <w:tblPrEx>
          <w:shd w:val="clear" w:color="auto" w:fill="CED7E7"/>
        </w:tblPrEx>
        <w:trPr>
          <w:trHeight w:val="294"/>
          <w:jc w:val="center"/>
        </w:trPr>
        <w:tc>
          <w:tcPr>
            <w:tcW w:w="350" w:type="dxa"/>
            <w:vMerge/>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vAlign w:val="center"/>
          </w:tcPr>
          <w:p w14:paraId="4F51B612" w14:textId="77777777" w:rsidR="008014C5" w:rsidRPr="0001147C" w:rsidRDefault="008014C5">
            <w:pPr>
              <w:pStyle w:val="A0"/>
              <w:spacing w:line="260" w:lineRule="exact"/>
              <w:jc w:val="center"/>
              <w:rPr>
                <w:rFonts w:hint="default"/>
                <w:color w:val="000000" w:themeColor="text1"/>
                <w:sz w:val="18"/>
                <w:szCs w:val="18"/>
                <w:lang w:val="zh-TW" w:eastAsia="zh-TW"/>
              </w:rPr>
            </w:pPr>
          </w:p>
        </w:tc>
        <w:tc>
          <w:tcPr>
            <w:tcW w:w="351" w:type="dxa"/>
            <w:vMerge/>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0CC2AE47" w14:textId="77777777" w:rsidR="008014C5" w:rsidRPr="0001147C" w:rsidRDefault="008014C5">
            <w:pPr>
              <w:pStyle w:val="A0"/>
              <w:spacing w:line="260" w:lineRule="exact"/>
              <w:jc w:val="center"/>
              <w:rPr>
                <w:rFonts w:hint="default"/>
                <w:color w:val="000000" w:themeColor="text1"/>
                <w:sz w:val="18"/>
                <w:szCs w:val="18"/>
                <w:lang w:val="zh-TW" w:eastAsia="zh-TW"/>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A49630" w14:textId="77777777" w:rsidR="008014C5" w:rsidRPr="0001147C" w:rsidRDefault="008014C5" w:rsidP="004B12D3">
            <w:pPr>
              <w:pStyle w:val="A0"/>
              <w:keepNext/>
              <w:spacing w:line="260" w:lineRule="exact"/>
              <w:jc w:val="center"/>
              <w:outlineLvl w:val="0"/>
              <w:rPr>
                <w:rFonts w:hint="default"/>
                <w:color w:val="000000" w:themeColor="text1"/>
              </w:rPr>
            </w:pP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227258" w14:textId="77777777" w:rsidR="008014C5" w:rsidRPr="0001147C" w:rsidRDefault="008014C5" w:rsidP="004B12D3">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hint="default"/>
                <w:color w:val="000000" w:themeColor="text1"/>
                <w:sz w:val="18"/>
                <w:szCs w:val="18"/>
                <w:lang w:val="zh-TW" w:eastAsia="zh-TW"/>
              </w:rPr>
              <w:t>形势政策课</w:t>
            </w:r>
          </w:p>
          <w:p w14:paraId="5089A20A" w14:textId="77777777" w:rsidR="008014C5" w:rsidRPr="0001147C" w:rsidRDefault="008014C5" w:rsidP="004B12D3">
            <w:pPr>
              <w:pStyle w:val="A0"/>
              <w:spacing w:line="260" w:lineRule="exact"/>
              <w:rPr>
                <w:rFonts w:ascii="Times New Roman" w:eastAsia="宋体" w:hAnsi="Times New Roman" w:cs="Times New Roman" w:hint="default"/>
                <w:color w:val="000000" w:themeColor="text1"/>
                <w:sz w:val="18"/>
                <w:szCs w:val="18"/>
                <w:lang w:val="zh-TW"/>
              </w:rPr>
            </w:pPr>
            <w:r w:rsidRPr="0001147C">
              <w:rPr>
                <w:rFonts w:ascii="Times New Roman" w:eastAsia="宋体" w:hAnsi="Times New Roman" w:cs="Times New Roman" w:hint="default"/>
                <w:color w:val="000000" w:themeColor="text1"/>
                <w:sz w:val="18"/>
                <w:szCs w:val="18"/>
                <w:lang w:val="zh-TW"/>
              </w:rPr>
              <w:t>Situation and Policy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1A2E14" w14:textId="77777777" w:rsidR="008014C5" w:rsidRPr="0001147C" w:rsidRDefault="008014C5" w:rsidP="004B12D3">
            <w:pPr>
              <w:pStyle w:val="A0"/>
              <w:spacing w:line="260" w:lineRule="exact"/>
              <w:jc w:val="center"/>
              <w:rPr>
                <w:rFonts w:ascii="宋体" w:eastAsia="宋体" w:hAnsi="宋体" w:cs="宋体" w:hint="default"/>
                <w:color w:val="000000" w:themeColor="text1"/>
                <w:sz w:val="18"/>
                <w:szCs w:val="18"/>
                <w:lang w:val="zh-TW" w:eastAsia="zh-TW"/>
              </w:rPr>
            </w:pPr>
            <w:r w:rsidRPr="0001147C">
              <w:rPr>
                <w:rFonts w:ascii="宋体" w:eastAsia="宋体" w:hAnsi="宋体" w:cs="宋体" w:hint="default"/>
                <w:color w:val="000000" w:themeColor="text1"/>
                <w:sz w:val="18"/>
                <w:szCs w:val="18"/>
                <w:lang w:val="zh-TW" w:eastAsia="zh-TW"/>
              </w:rPr>
              <w:t>1-8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6683F1" w14:textId="77777777" w:rsidR="008014C5" w:rsidRPr="0001147C" w:rsidRDefault="008014C5" w:rsidP="004B12D3">
            <w:pPr>
              <w:pStyle w:val="A0"/>
              <w:spacing w:line="260" w:lineRule="exact"/>
              <w:jc w:val="center"/>
              <w:rPr>
                <w:rFonts w:ascii="宋体" w:eastAsia="宋体" w:hAnsi="宋体" w:cs="宋体" w:hint="default"/>
                <w:color w:val="000000" w:themeColor="text1"/>
                <w:sz w:val="18"/>
                <w:szCs w:val="18"/>
                <w:lang w:val="zh-TW" w:eastAsia="zh-TW"/>
              </w:rPr>
            </w:pPr>
            <w:r w:rsidRPr="0001147C">
              <w:rPr>
                <w:rFonts w:ascii="宋体" w:eastAsia="宋体" w:hAnsi="宋体" w:cs="宋体" w:hint="default"/>
                <w:color w:val="000000" w:themeColor="text1"/>
                <w:sz w:val="18"/>
                <w:szCs w:val="18"/>
                <w:lang w:val="zh-TW" w:eastAsia="zh-TW"/>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E083BF" w14:textId="77777777" w:rsidR="008014C5" w:rsidRPr="0001147C" w:rsidRDefault="008014C5" w:rsidP="004B12D3">
            <w:pPr>
              <w:pStyle w:val="A0"/>
              <w:spacing w:line="260" w:lineRule="exact"/>
              <w:jc w:val="center"/>
              <w:rPr>
                <w:rFonts w:ascii="宋体" w:eastAsia="宋体" w:hAnsi="宋体" w:cs="宋体" w:hint="default"/>
                <w:color w:val="000000" w:themeColor="text1"/>
                <w:sz w:val="18"/>
                <w:szCs w:val="18"/>
                <w:lang w:val="zh-TW" w:eastAsia="zh-TW"/>
              </w:rPr>
            </w:pPr>
            <w:r w:rsidRPr="0001147C">
              <w:rPr>
                <w:rFonts w:ascii="宋体" w:eastAsia="宋体" w:hAnsi="宋体" w:cs="宋体" w:hint="default"/>
                <w:color w:val="000000" w:themeColor="text1"/>
                <w:sz w:val="18"/>
                <w:szCs w:val="18"/>
                <w:lang w:val="zh-TW" w:eastAsia="zh-TW"/>
              </w:rPr>
              <w:t>64</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2B365D" w14:textId="77777777" w:rsidR="008014C5" w:rsidRPr="0001147C" w:rsidRDefault="008014C5" w:rsidP="004B12D3">
            <w:pPr>
              <w:pStyle w:val="A0"/>
              <w:spacing w:line="260" w:lineRule="exact"/>
              <w:jc w:val="center"/>
              <w:rPr>
                <w:rFonts w:ascii="宋体" w:eastAsia="宋体" w:hAnsi="宋体" w:cs="宋体" w:hint="default"/>
                <w:color w:val="000000" w:themeColor="text1"/>
                <w:sz w:val="18"/>
                <w:szCs w:val="18"/>
                <w:lang w:val="zh-TW" w:eastAsia="zh-TW"/>
              </w:rPr>
            </w:pPr>
            <w:r w:rsidRPr="0001147C">
              <w:rPr>
                <w:rFonts w:ascii="宋体" w:eastAsia="宋体" w:hAnsi="宋体" w:cs="宋体" w:hint="default"/>
                <w:color w:val="000000" w:themeColor="text1"/>
                <w:sz w:val="18"/>
                <w:szCs w:val="18"/>
                <w:lang w:val="zh-TW" w:eastAsia="zh-TW"/>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D170EB" w14:textId="77777777" w:rsidR="008014C5" w:rsidRPr="0001147C" w:rsidRDefault="008014C5" w:rsidP="004B12D3">
            <w:pPr>
              <w:pStyle w:val="A0"/>
              <w:spacing w:line="260" w:lineRule="exact"/>
              <w:jc w:val="center"/>
              <w:rPr>
                <w:rFonts w:ascii="宋体" w:eastAsia="宋体" w:hAnsi="宋体" w:cs="宋体" w:hint="default"/>
                <w:color w:val="000000" w:themeColor="text1"/>
                <w:sz w:val="18"/>
                <w:szCs w:val="18"/>
                <w:lang w:val="zh-TW" w:eastAsia="zh-TW"/>
              </w:rPr>
            </w:pP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E5A6D5" w14:textId="77777777" w:rsidR="008014C5" w:rsidRPr="0001147C" w:rsidRDefault="008014C5" w:rsidP="004B12D3">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hint="default"/>
                <w:color w:val="000000" w:themeColor="text1"/>
                <w:sz w:val="16"/>
                <w:szCs w:val="18"/>
                <w:lang w:val="zh-TW" w:eastAsia="zh-TW"/>
              </w:rPr>
              <w:t>0.5</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3E33D0" w14:textId="77777777" w:rsidR="008014C5" w:rsidRPr="0001147C" w:rsidRDefault="008014C5" w:rsidP="004B12D3">
            <w:pPr>
              <w:rPr>
                <w:rFonts w:ascii="宋体" w:eastAsia="宋体" w:hAnsi="宋体" w:cs="宋体"/>
                <w:color w:val="000000" w:themeColor="text1"/>
                <w:kern w:val="2"/>
                <w:sz w:val="18"/>
                <w:szCs w:val="18"/>
                <w:u w:color="000000"/>
                <w:lang w:val="zh-TW" w:eastAsia="zh-TW"/>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085684EA" w14:textId="77777777" w:rsidR="008014C5" w:rsidRPr="0001147C" w:rsidRDefault="008014C5" w:rsidP="004B12D3">
            <w:pPr>
              <w:pStyle w:val="A0"/>
              <w:spacing w:line="260" w:lineRule="auto"/>
              <w:jc w:val="center"/>
              <w:rPr>
                <w:rFonts w:ascii="宋体" w:eastAsia="PMingLiU" w:hAnsi="宋体" w:cs="宋体" w:hint="default"/>
                <w:color w:val="000000" w:themeColor="text1"/>
                <w:sz w:val="18"/>
                <w:szCs w:val="18"/>
                <w:lang w:val="zh-TW" w:eastAsia="zh-TW"/>
              </w:rPr>
            </w:pPr>
            <w:r w:rsidRPr="0001147C">
              <w:rPr>
                <w:rFonts w:ascii="宋体" w:eastAsiaTheme="minorEastAsia" w:hAnsi="宋体" w:cs="宋体" w:hint="default"/>
                <w:color w:val="000000" w:themeColor="text1"/>
                <w:sz w:val="18"/>
                <w:szCs w:val="18"/>
                <w:lang w:val="zh-TW"/>
              </w:rPr>
              <w:t>否</w:t>
            </w:r>
          </w:p>
        </w:tc>
        <w:tc>
          <w:tcPr>
            <w:tcW w:w="367" w:type="dxa"/>
            <w:tcBorders>
              <w:top w:val="single" w:sz="6" w:space="0" w:color="000000"/>
              <w:left w:val="single" w:sz="6" w:space="0" w:color="000000"/>
              <w:bottom w:val="single" w:sz="6" w:space="0" w:color="000000"/>
              <w:right w:val="single" w:sz="12" w:space="0" w:color="000000"/>
            </w:tcBorders>
          </w:tcPr>
          <w:p w14:paraId="55191F06" w14:textId="77777777" w:rsidR="008014C5" w:rsidRPr="0001147C" w:rsidRDefault="008014C5" w:rsidP="004B12D3">
            <w:pPr>
              <w:pStyle w:val="A0"/>
              <w:spacing w:line="260" w:lineRule="auto"/>
              <w:jc w:val="center"/>
              <w:rPr>
                <w:rFonts w:ascii="宋体" w:eastAsiaTheme="minorEastAsia" w:hAnsi="宋体" w:cs="宋体" w:hint="default"/>
                <w:color w:val="000000" w:themeColor="text1"/>
                <w:sz w:val="18"/>
                <w:szCs w:val="18"/>
                <w:lang w:val="zh-TW"/>
              </w:rPr>
            </w:pPr>
          </w:p>
        </w:tc>
      </w:tr>
      <w:tr w:rsidR="008014C5" w:rsidRPr="0001147C" w14:paraId="63A64E8B" w14:textId="3FC80E42" w:rsidTr="008014C5">
        <w:tblPrEx>
          <w:shd w:val="clear" w:color="auto" w:fill="CED7E7"/>
        </w:tblPrEx>
        <w:trPr>
          <w:trHeight w:val="267"/>
          <w:jc w:val="center"/>
        </w:trPr>
        <w:tc>
          <w:tcPr>
            <w:tcW w:w="350" w:type="dxa"/>
            <w:vMerge/>
            <w:tcBorders>
              <w:left w:val="single" w:sz="12" w:space="0" w:color="000000"/>
              <w:right w:val="single" w:sz="6" w:space="0" w:color="000000"/>
            </w:tcBorders>
            <w:shd w:val="clear" w:color="auto" w:fill="auto"/>
          </w:tcPr>
          <w:p w14:paraId="77C877AD" w14:textId="77777777" w:rsidR="008014C5" w:rsidRPr="0001147C" w:rsidRDefault="008014C5">
            <w:pPr>
              <w:rPr>
                <w:color w:val="000000" w:themeColor="text1"/>
              </w:rPr>
            </w:pPr>
          </w:p>
        </w:tc>
        <w:tc>
          <w:tcPr>
            <w:tcW w:w="351" w:type="dxa"/>
            <w:vMerge/>
            <w:tcBorders>
              <w:left w:val="single" w:sz="6" w:space="0" w:color="000000"/>
              <w:right w:val="single" w:sz="6" w:space="0" w:color="000000"/>
            </w:tcBorders>
            <w:shd w:val="clear" w:color="auto" w:fill="auto"/>
          </w:tcPr>
          <w:p w14:paraId="60A41D69" w14:textId="77777777" w:rsidR="008014C5" w:rsidRPr="0001147C" w:rsidRDefault="008014C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091ED6" w14:textId="77777777" w:rsidR="008014C5" w:rsidRPr="0001147C" w:rsidRDefault="008014C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35000000</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F0BB7A" w14:textId="77777777" w:rsidR="008014C5" w:rsidRPr="0001147C" w:rsidRDefault="008014C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大学英语</w:t>
            </w:r>
          </w:p>
          <w:p w14:paraId="315518F4" w14:textId="77777777" w:rsidR="008014C5" w:rsidRPr="0001147C" w:rsidRDefault="008014C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University English</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AB161E" w14:textId="77777777" w:rsidR="008014C5" w:rsidRPr="0001147C" w:rsidRDefault="008014C5">
            <w:pPr>
              <w:rPr>
                <w:color w:val="000000" w:themeColor="text1"/>
                <w:lang w:eastAsia="zh-CN"/>
              </w:rPr>
            </w:pP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7C4FB2" w14:textId="77777777" w:rsidR="008014C5" w:rsidRPr="0001147C" w:rsidRDefault="008014C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244" w:type="dxa"/>
            <w:gridSpan w:val="6"/>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A0A2E7E" w14:textId="77777777" w:rsidR="008014C5" w:rsidRPr="0001147C" w:rsidRDefault="008014C5">
            <w:pPr>
              <w:pStyle w:val="A0"/>
              <w:spacing w:line="260" w:lineRule="auto"/>
              <w:jc w:val="center"/>
              <w:rPr>
                <w:rFonts w:asciiTheme="minorEastAsia" w:eastAsiaTheme="minorEastAsia" w:hAnsiTheme="minorEastAsia" w:hint="default"/>
                <w:color w:val="000000" w:themeColor="text1"/>
              </w:rPr>
            </w:pPr>
            <w:r w:rsidRPr="0001147C">
              <w:rPr>
                <w:rFonts w:asciiTheme="minorEastAsia" w:eastAsiaTheme="minorEastAsia" w:hAnsiTheme="minorEastAsia"/>
                <w:color w:val="000000" w:themeColor="text1"/>
                <w:sz w:val="18"/>
              </w:rPr>
              <w:t>采取分级教学</w:t>
            </w:r>
          </w:p>
        </w:tc>
        <w:tc>
          <w:tcPr>
            <w:tcW w:w="367" w:type="dxa"/>
            <w:tcBorders>
              <w:top w:val="single" w:sz="6" w:space="0" w:color="000000"/>
              <w:left w:val="single" w:sz="6" w:space="0" w:color="000000"/>
              <w:bottom w:val="single" w:sz="6" w:space="0" w:color="000000"/>
              <w:right w:val="single" w:sz="12" w:space="0" w:color="000000"/>
            </w:tcBorders>
          </w:tcPr>
          <w:p w14:paraId="78D7D516" w14:textId="19321A20" w:rsidR="008014C5" w:rsidRPr="0001147C" w:rsidRDefault="00861D46">
            <w:pPr>
              <w:pStyle w:val="A0"/>
              <w:spacing w:line="260" w:lineRule="auto"/>
              <w:jc w:val="center"/>
              <w:rPr>
                <w:rFonts w:asciiTheme="minorEastAsia" w:eastAsiaTheme="minorEastAsia" w:hAnsiTheme="minorEastAsia" w:hint="default"/>
                <w:color w:val="000000" w:themeColor="text1"/>
                <w:sz w:val="18"/>
              </w:rPr>
            </w:pPr>
            <w:r w:rsidRPr="0001147C">
              <w:rPr>
                <w:rFonts w:ascii="宋体" w:eastAsia="宋体" w:hAnsi="宋体" w:cs="宋体"/>
                <w:color w:val="000000" w:themeColor="text1"/>
                <w:sz w:val="18"/>
                <w:szCs w:val="18"/>
                <w:lang w:val="zh-TW"/>
              </w:rPr>
              <w:t>考试</w:t>
            </w:r>
          </w:p>
        </w:tc>
      </w:tr>
      <w:tr w:rsidR="008014C5" w:rsidRPr="0001147C" w14:paraId="270D704C" w14:textId="0B16A867" w:rsidTr="008014C5">
        <w:tblPrEx>
          <w:shd w:val="clear" w:color="auto" w:fill="CED7E7"/>
        </w:tblPrEx>
        <w:trPr>
          <w:trHeight w:val="246"/>
          <w:jc w:val="center"/>
        </w:trPr>
        <w:tc>
          <w:tcPr>
            <w:tcW w:w="350" w:type="dxa"/>
            <w:vMerge/>
            <w:tcBorders>
              <w:left w:val="single" w:sz="12" w:space="0" w:color="000000"/>
              <w:right w:val="single" w:sz="6" w:space="0" w:color="000000"/>
            </w:tcBorders>
            <w:shd w:val="clear" w:color="auto" w:fill="auto"/>
          </w:tcPr>
          <w:p w14:paraId="7E20223A" w14:textId="77777777" w:rsidR="008014C5" w:rsidRPr="0001147C" w:rsidRDefault="008014C5">
            <w:pPr>
              <w:rPr>
                <w:color w:val="000000" w:themeColor="text1"/>
              </w:rPr>
            </w:pPr>
          </w:p>
        </w:tc>
        <w:tc>
          <w:tcPr>
            <w:tcW w:w="351" w:type="dxa"/>
            <w:vMerge/>
            <w:tcBorders>
              <w:left w:val="single" w:sz="6" w:space="0" w:color="000000"/>
              <w:right w:val="single" w:sz="6" w:space="0" w:color="000000"/>
            </w:tcBorders>
            <w:shd w:val="clear" w:color="auto" w:fill="auto"/>
          </w:tcPr>
          <w:p w14:paraId="31CE1550" w14:textId="77777777" w:rsidR="008014C5" w:rsidRPr="0001147C" w:rsidRDefault="008014C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147CD9" w14:textId="77777777" w:rsidR="008014C5" w:rsidRPr="0001147C" w:rsidRDefault="008014C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33000000</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06620F" w14:textId="77777777" w:rsidR="008014C5" w:rsidRPr="0001147C" w:rsidRDefault="008014C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大学体育</w:t>
            </w:r>
          </w:p>
          <w:p w14:paraId="02EC8908" w14:textId="77777777" w:rsidR="008014C5" w:rsidRPr="0001147C" w:rsidRDefault="008014C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University Sports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51B87F" w14:textId="77777777" w:rsidR="008014C5" w:rsidRPr="0001147C" w:rsidRDefault="008014C5">
            <w:pPr>
              <w:rPr>
                <w:color w:val="000000" w:themeColor="text1"/>
                <w:lang w:eastAsia="zh-CN"/>
              </w:rPr>
            </w:pP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1FA9A5" w14:textId="77777777" w:rsidR="008014C5" w:rsidRPr="0001147C" w:rsidRDefault="008014C5">
            <w:pPr>
              <w:pStyle w:val="A0"/>
              <w:spacing w:line="260" w:lineRule="exact"/>
              <w:jc w:val="center"/>
              <w:rPr>
                <w:rFonts w:asciiTheme="minorEastAsia" w:eastAsiaTheme="minorEastAsia" w:hAnsiTheme="minorEastAsia" w:hint="default"/>
                <w:color w:val="000000" w:themeColor="text1"/>
                <w:sz w:val="18"/>
                <w:szCs w:val="18"/>
              </w:rPr>
            </w:pPr>
            <w:r w:rsidRPr="0001147C">
              <w:rPr>
                <w:rFonts w:asciiTheme="minorEastAsia" w:eastAsiaTheme="minorEastAsia" w:hAnsiTheme="minorEastAsia"/>
                <w:color w:val="000000" w:themeColor="text1"/>
                <w:sz w:val="18"/>
                <w:szCs w:val="18"/>
              </w:rPr>
              <w:t>4</w:t>
            </w:r>
          </w:p>
        </w:tc>
        <w:tc>
          <w:tcPr>
            <w:tcW w:w="4244" w:type="dxa"/>
            <w:gridSpan w:val="6"/>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ABBF0B0" w14:textId="77777777" w:rsidR="008014C5" w:rsidRPr="0001147C" w:rsidRDefault="008014C5">
            <w:pPr>
              <w:pStyle w:val="A0"/>
              <w:spacing w:line="260" w:lineRule="auto"/>
              <w:jc w:val="center"/>
              <w:rPr>
                <w:rFonts w:asciiTheme="minorEastAsia" w:eastAsiaTheme="minorEastAsia" w:hAnsiTheme="minorEastAsia" w:hint="default"/>
                <w:color w:val="000000" w:themeColor="text1"/>
                <w:sz w:val="18"/>
                <w:szCs w:val="18"/>
              </w:rPr>
            </w:pPr>
            <w:r w:rsidRPr="0001147C">
              <w:rPr>
                <w:rFonts w:asciiTheme="minorEastAsia" w:eastAsiaTheme="minorEastAsia" w:hAnsiTheme="minorEastAsia"/>
                <w:color w:val="000000" w:themeColor="text1"/>
                <w:sz w:val="18"/>
                <w:szCs w:val="18"/>
              </w:rPr>
              <w:t>采取俱乐部教学制度</w:t>
            </w:r>
          </w:p>
        </w:tc>
        <w:tc>
          <w:tcPr>
            <w:tcW w:w="367" w:type="dxa"/>
            <w:tcBorders>
              <w:top w:val="single" w:sz="6" w:space="0" w:color="000000"/>
              <w:left w:val="single" w:sz="6" w:space="0" w:color="000000"/>
              <w:bottom w:val="single" w:sz="6" w:space="0" w:color="000000"/>
              <w:right w:val="single" w:sz="12" w:space="0" w:color="000000"/>
            </w:tcBorders>
          </w:tcPr>
          <w:p w14:paraId="7F47312F" w14:textId="77777777" w:rsidR="008014C5" w:rsidRPr="0001147C" w:rsidRDefault="008014C5">
            <w:pPr>
              <w:pStyle w:val="A0"/>
              <w:spacing w:line="260" w:lineRule="auto"/>
              <w:jc w:val="center"/>
              <w:rPr>
                <w:rFonts w:asciiTheme="minorEastAsia" w:eastAsiaTheme="minorEastAsia" w:hAnsiTheme="minorEastAsia" w:hint="default"/>
                <w:color w:val="000000" w:themeColor="text1"/>
                <w:sz w:val="18"/>
                <w:szCs w:val="18"/>
              </w:rPr>
            </w:pPr>
          </w:p>
        </w:tc>
      </w:tr>
      <w:tr w:rsidR="008014C5" w:rsidRPr="0001147C" w14:paraId="7684E7E8" w14:textId="6936D9FF" w:rsidTr="008014C5">
        <w:tblPrEx>
          <w:shd w:val="clear" w:color="auto" w:fill="CED7E7"/>
        </w:tblPrEx>
        <w:trPr>
          <w:trHeight w:val="396"/>
          <w:jc w:val="center"/>
        </w:trPr>
        <w:tc>
          <w:tcPr>
            <w:tcW w:w="350" w:type="dxa"/>
            <w:vMerge/>
            <w:tcBorders>
              <w:left w:val="single" w:sz="12" w:space="0" w:color="000000"/>
              <w:right w:val="single" w:sz="6" w:space="0" w:color="000000"/>
            </w:tcBorders>
            <w:shd w:val="clear" w:color="auto" w:fill="auto"/>
          </w:tcPr>
          <w:p w14:paraId="4999DDB7" w14:textId="77777777" w:rsidR="008014C5" w:rsidRPr="0001147C" w:rsidRDefault="008014C5">
            <w:pPr>
              <w:rPr>
                <w:color w:val="000000" w:themeColor="text1"/>
              </w:rPr>
            </w:pPr>
          </w:p>
        </w:tc>
        <w:tc>
          <w:tcPr>
            <w:tcW w:w="351" w:type="dxa"/>
            <w:vMerge/>
            <w:tcBorders>
              <w:left w:val="single" w:sz="6" w:space="0" w:color="000000"/>
              <w:right w:val="single" w:sz="6" w:space="0" w:color="000000"/>
            </w:tcBorders>
            <w:shd w:val="clear" w:color="auto" w:fill="auto"/>
          </w:tcPr>
          <w:p w14:paraId="2EDB819C" w14:textId="77777777" w:rsidR="008014C5" w:rsidRPr="0001147C" w:rsidRDefault="008014C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080621" w14:textId="77777777" w:rsidR="008014C5" w:rsidRPr="0001147C" w:rsidRDefault="008014C5">
            <w:pPr>
              <w:pStyle w:val="A0"/>
              <w:spacing w:line="260" w:lineRule="exact"/>
              <w:jc w:val="center"/>
              <w:rPr>
                <w:rFonts w:ascii="Times New Roman" w:hAnsi="Times New Roman" w:hint="default"/>
                <w:color w:val="000000" w:themeColor="text1"/>
                <w:sz w:val="18"/>
                <w:szCs w:val="18"/>
              </w:rPr>
            </w:pP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DFEC43" w14:textId="77777777" w:rsidR="008014C5" w:rsidRPr="0001147C" w:rsidRDefault="008014C5" w:rsidP="00F219D6">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信息应用能力</w:t>
            </w:r>
          </w:p>
          <w:p w14:paraId="6577C318" w14:textId="77777777" w:rsidR="008014C5" w:rsidRPr="0001147C" w:rsidRDefault="008014C5" w:rsidP="00F219D6">
            <w:pPr>
              <w:pStyle w:val="A0"/>
              <w:spacing w:line="260" w:lineRule="exact"/>
              <w:rPr>
                <w:rFonts w:ascii="Times New Roman" w:eastAsia="宋体" w:hAnsi="Times New Roman" w:cs="Times New Roman" w:hint="default"/>
                <w:color w:val="000000" w:themeColor="text1"/>
                <w:sz w:val="18"/>
                <w:szCs w:val="18"/>
                <w:lang w:val="zh-TW"/>
              </w:rPr>
            </w:pPr>
            <w:r w:rsidRPr="0001147C">
              <w:rPr>
                <w:rFonts w:ascii="Times New Roman" w:hAnsi="Times New Roman" w:cs="Times New Roman" w:hint="default"/>
                <w:color w:val="000000" w:themeColor="text1"/>
                <w:sz w:val="18"/>
                <w:szCs w:val="18"/>
              </w:rPr>
              <w:t>Information Application Capability</w:t>
            </w:r>
          </w:p>
        </w:tc>
        <w:tc>
          <w:tcPr>
            <w:tcW w:w="5319" w:type="dxa"/>
            <w:gridSpan w:val="8"/>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E845A31" w14:textId="77777777" w:rsidR="008014C5" w:rsidRPr="0001147C" w:rsidRDefault="008014C5" w:rsidP="00C52332">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通过学校测试或获取计算机等级证书或选修课程学习考核合格</w:t>
            </w:r>
          </w:p>
        </w:tc>
        <w:tc>
          <w:tcPr>
            <w:tcW w:w="367" w:type="dxa"/>
            <w:tcBorders>
              <w:top w:val="single" w:sz="6" w:space="0" w:color="000000"/>
              <w:left w:val="single" w:sz="6" w:space="0" w:color="000000"/>
              <w:bottom w:val="single" w:sz="6" w:space="0" w:color="000000"/>
              <w:right w:val="single" w:sz="12" w:space="0" w:color="000000"/>
            </w:tcBorders>
          </w:tcPr>
          <w:p w14:paraId="78560AA3" w14:textId="77777777" w:rsidR="008014C5" w:rsidRPr="0001147C" w:rsidRDefault="008014C5" w:rsidP="00C52332">
            <w:pPr>
              <w:pStyle w:val="A0"/>
              <w:spacing w:line="260" w:lineRule="auto"/>
              <w:jc w:val="center"/>
              <w:rPr>
                <w:rFonts w:ascii="宋体" w:eastAsia="宋体" w:hAnsi="宋体" w:cs="宋体" w:hint="default"/>
                <w:color w:val="000000" w:themeColor="text1"/>
                <w:sz w:val="18"/>
                <w:szCs w:val="18"/>
                <w:lang w:val="zh-TW" w:eastAsia="zh-TW"/>
              </w:rPr>
            </w:pPr>
          </w:p>
        </w:tc>
      </w:tr>
      <w:tr w:rsidR="008014C5" w:rsidRPr="0001147C" w14:paraId="26556678" w14:textId="17E30AD9" w:rsidTr="008014C5">
        <w:tblPrEx>
          <w:shd w:val="clear" w:color="auto" w:fill="CED7E7"/>
        </w:tblPrEx>
        <w:trPr>
          <w:trHeight w:val="335"/>
          <w:jc w:val="center"/>
        </w:trPr>
        <w:tc>
          <w:tcPr>
            <w:tcW w:w="350" w:type="dxa"/>
            <w:vMerge/>
            <w:tcBorders>
              <w:left w:val="single" w:sz="12" w:space="0" w:color="000000"/>
              <w:bottom w:val="single" w:sz="6" w:space="0" w:color="000000"/>
              <w:right w:val="single" w:sz="6" w:space="0" w:color="000000"/>
            </w:tcBorders>
            <w:shd w:val="clear" w:color="auto" w:fill="auto"/>
          </w:tcPr>
          <w:p w14:paraId="63C1B4E0" w14:textId="77777777" w:rsidR="008014C5" w:rsidRPr="0001147C" w:rsidRDefault="008014C5">
            <w:pPr>
              <w:rPr>
                <w:color w:val="000000" w:themeColor="text1"/>
                <w:lang w:eastAsia="zh-CN"/>
              </w:rPr>
            </w:pPr>
          </w:p>
        </w:tc>
        <w:tc>
          <w:tcPr>
            <w:tcW w:w="351" w:type="dxa"/>
            <w:vMerge/>
            <w:tcBorders>
              <w:left w:val="single" w:sz="6" w:space="0" w:color="000000"/>
              <w:bottom w:val="single" w:sz="6" w:space="0" w:color="000000"/>
              <w:right w:val="single" w:sz="6" w:space="0" w:color="000000"/>
            </w:tcBorders>
            <w:shd w:val="clear" w:color="auto" w:fill="auto"/>
          </w:tcPr>
          <w:p w14:paraId="1944F07C" w14:textId="77777777" w:rsidR="008014C5" w:rsidRPr="0001147C" w:rsidRDefault="008014C5">
            <w:pPr>
              <w:rPr>
                <w:color w:val="000000" w:themeColor="text1"/>
                <w:lang w:eastAsia="zh-CN"/>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CA893C" w14:textId="77777777" w:rsidR="008014C5" w:rsidRPr="0001147C" w:rsidRDefault="008014C5">
            <w:pPr>
              <w:pStyle w:val="A0"/>
              <w:spacing w:line="260" w:lineRule="exact"/>
              <w:jc w:val="center"/>
              <w:rPr>
                <w:rFonts w:ascii="Times New Roman" w:hAnsi="Times New Roman" w:hint="default"/>
                <w:color w:val="000000" w:themeColor="text1"/>
                <w:sz w:val="18"/>
                <w:szCs w:val="18"/>
              </w:rPr>
            </w:pP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FF8182" w14:textId="77777777" w:rsidR="008014C5" w:rsidRPr="0001147C" w:rsidRDefault="008014C5">
            <w:pPr>
              <w:pStyle w:val="A0"/>
              <w:spacing w:line="260" w:lineRule="exact"/>
              <w:rPr>
                <w:rFonts w:ascii="宋体" w:eastAsiaTheme="minorEastAsia"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军</w:t>
            </w:r>
            <w:r w:rsidRPr="0001147C">
              <w:rPr>
                <w:rFonts w:asciiTheme="minorEastAsia" w:eastAsiaTheme="minorEastAsia" w:hAnsiTheme="minorEastAsia" w:cs="宋体"/>
                <w:color w:val="000000" w:themeColor="text1"/>
                <w:sz w:val="18"/>
                <w:szCs w:val="18"/>
                <w:lang w:val="zh-TW"/>
              </w:rPr>
              <w:t>事</w:t>
            </w:r>
            <w:r w:rsidRPr="0001147C">
              <w:rPr>
                <w:rFonts w:asciiTheme="minorEastAsia" w:eastAsiaTheme="minorEastAsia" w:hAnsiTheme="minorEastAsia" w:cs="宋体" w:hint="default"/>
                <w:color w:val="000000" w:themeColor="text1"/>
                <w:sz w:val="18"/>
                <w:szCs w:val="18"/>
                <w:lang w:val="zh-TW" w:eastAsia="zh-TW"/>
              </w:rPr>
              <w:t>理论课</w:t>
            </w:r>
          </w:p>
          <w:p w14:paraId="2D1859B4" w14:textId="77777777" w:rsidR="008014C5" w:rsidRPr="0001147C" w:rsidRDefault="008014C5">
            <w:pPr>
              <w:pStyle w:val="A0"/>
              <w:spacing w:line="260" w:lineRule="exact"/>
              <w:rPr>
                <w:rFonts w:ascii="Times New Roman" w:eastAsiaTheme="minorEastAsia" w:hAnsi="Times New Roman" w:cs="Times New Roman" w:hint="default"/>
                <w:color w:val="000000" w:themeColor="text1"/>
                <w:sz w:val="18"/>
                <w:szCs w:val="18"/>
                <w:lang w:val="zh-TW"/>
              </w:rPr>
            </w:pPr>
            <w:r w:rsidRPr="0001147C">
              <w:rPr>
                <w:rFonts w:ascii="Times New Roman" w:eastAsiaTheme="minorEastAsia" w:hAnsi="Times New Roman" w:cs="Times New Roman" w:hint="default"/>
                <w:color w:val="000000" w:themeColor="text1"/>
                <w:sz w:val="18"/>
                <w:szCs w:val="18"/>
                <w:lang w:val="zh-TW"/>
              </w:rPr>
              <w:t>Military Theory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362370" w14:textId="77777777" w:rsidR="008014C5" w:rsidRPr="0001147C" w:rsidRDefault="008014C5">
            <w:pPr>
              <w:pStyle w:val="A0"/>
              <w:spacing w:line="260" w:lineRule="exact"/>
              <w:jc w:val="center"/>
              <w:rPr>
                <w:rFonts w:ascii="宋体" w:eastAsia="PMingLiU"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eastAsia="zh-TW"/>
              </w:rPr>
              <w:t>一</w:t>
            </w:r>
            <w:r w:rsidRPr="0001147C">
              <w:rPr>
                <w:rFonts w:ascii="宋体" w:eastAsia="PMingLiU" w:hAnsi="宋体" w:cs="宋体" w:hint="default"/>
                <w:color w:val="000000" w:themeColor="text1"/>
                <w:sz w:val="18"/>
                <w:szCs w:val="18"/>
                <w:lang w:val="zh-TW" w:eastAsia="zh-TW"/>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FA3962" w14:textId="77777777" w:rsidR="008014C5" w:rsidRPr="0001147C" w:rsidRDefault="008014C5">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783931" w14:textId="77777777" w:rsidR="008014C5" w:rsidRPr="0001147C" w:rsidRDefault="008014C5">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hint="default"/>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370FC7" w14:textId="77777777" w:rsidR="008014C5" w:rsidRPr="0001147C" w:rsidRDefault="008014C5">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650C40" w14:textId="77777777" w:rsidR="008014C5" w:rsidRPr="0001147C" w:rsidRDefault="008014C5">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93CD9E" w14:textId="77777777" w:rsidR="008014C5" w:rsidRPr="0001147C" w:rsidRDefault="008014C5">
            <w:pPr>
              <w:pStyle w:val="A0"/>
              <w:spacing w:line="260" w:lineRule="auto"/>
              <w:jc w:val="center"/>
              <w:rPr>
                <w:rFonts w:ascii="Times New Roman" w:hAnsi="Times New Roman" w:hint="default"/>
                <w:color w:val="000000" w:themeColor="text1"/>
                <w:sz w:val="18"/>
                <w:szCs w:val="18"/>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43DC1F" w14:textId="77777777" w:rsidR="008014C5" w:rsidRPr="0001147C" w:rsidRDefault="008014C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0360742C" w14:textId="77777777" w:rsidR="008014C5" w:rsidRPr="0001147C" w:rsidRDefault="008014C5">
            <w:pPr>
              <w:pStyle w:val="A0"/>
              <w:spacing w:line="260" w:lineRule="auto"/>
              <w:jc w:val="center"/>
              <w:rPr>
                <w:rFonts w:ascii="宋体" w:eastAsia="宋体" w:hAnsi="宋体" w:cs="宋体" w:hint="default"/>
                <w:b/>
                <w:color w:val="000000" w:themeColor="text1"/>
                <w:sz w:val="18"/>
                <w:szCs w:val="18"/>
                <w:lang w:val="zh-TW" w:eastAsia="zh-TW"/>
              </w:rPr>
            </w:pPr>
            <w:r w:rsidRPr="0001147C">
              <w:rPr>
                <w:rFonts w:ascii="宋体" w:eastAsia="宋体" w:hAnsi="宋体" w:cs="宋体"/>
                <w:b/>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7C23F594" w14:textId="77777777" w:rsidR="008014C5" w:rsidRPr="0001147C" w:rsidRDefault="008014C5">
            <w:pPr>
              <w:pStyle w:val="A0"/>
              <w:spacing w:line="260" w:lineRule="auto"/>
              <w:jc w:val="center"/>
              <w:rPr>
                <w:rFonts w:ascii="宋体" w:eastAsia="宋体" w:hAnsi="宋体" w:cs="宋体" w:hint="default"/>
                <w:b/>
                <w:color w:val="000000" w:themeColor="text1"/>
                <w:sz w:val="18"/>
                <w:szCs w:val="18"/>
                <w:lang w:val="zh-TW" w:eastAsia="zh-TW"/>
              </w:rPr>
            </w:pPr>
          </w:p>
        </w:tc>
      </w:tr>
      <w:tr w:rsidR="008014C5" w:rsidRPr="0001147C" w14:paraId="56794B7F" w14:textId="0A912B4D" w:rsidTr="008014C5">
        <w:tblPrEx>
          <w:shd w:val="clear" w:color="auto" w:fill="CED7E7"/>
        </w:tblPrEx>
        <w:trPr>
          <w:trHeight w:val="384"/>
          <w:jc w:val="center"/>
        </w:trPr>
        <w:tc>
          <w:tcPr>
            <w:tcW w:w="350" w:type="dxa"/>
            <w:vMerge w:val="restart"/>
            <w:tcBorders>
              <w:top w:val="single" w:sz="4" w:space="0" w:color="auto"/>
              <w:left w:val="single" w:sz="12" w:space="0" w:color="000000"/>
              <w:right w:val="single" w:sz="6" w:space="0" w:color="000000"/>
            </w:tcBorders>
            <w:shd w:val="clear" w:color="auto" w:fill="auto"/>
          </w:tcPr>
          <w:p w14:paraId="3548E30F" w14:textId="77777777" w:rsidR="008014C5" w:rsidRPr="0001147C" w:rsidRDefault="008014C5">
            <w:pPr>
              <w:rPr>
                <w:color w:val="000000" w:themeColor="text1"/>
                <w:lang w:eastAsia="zh-CN"/>
              </w:rPr>
            </w:pPr>
          </w:p>
        </w:tc>
        <w:tc>
          <w:tcPr>
            <w:tcW w:w="351" w:type="dxa"/>
            <w:vMerge w:val="restart"/>
            <w:tcBorders>
              <w:top w:val="single" w:sz="4" w:space="0" w:color="auto"/>
              <w:left w:val="single" w:sz="6" w:space="0" w:color="000000"/>
              <w:right w:val="single" w:sz="6" w:space="0" w:color="000000"/>
            </w:tcBorders>
            <w:shd w:val="clear" w:color="auto" w:fill="auto"/>
            <w:vAlign w:val="center"/>
          </w:tcPr>
          <w:p w14:paraId="483B8BA4" w14:textId="77777777" w:rsidR="008014C5" w:rsidRPr="0001147C" w:rsidRDefault="008014C5" w:rsidP="00A770FF">
            <w:pPr>
              <w:jc w:val="center"/>
              <w:rPr>
                <w:b/>
                <w:color w:val="000000" w:themeColor="text1"/>
                <w:lang w:eastAsia="zh-CN"/>
              </w:rPr>
            </w:pPr>
            <w:r w:rsidRPr="0001147C">
              <w:rPr>
                <w:rFonts w:hint="eastAsia"/>
                <w:b/>
                <w:color w:val="000000" w:themeColor="text1"/>
                <w:sz w:val="18"/>
                <w:szCs w:val="18"/>
                <w:lang w:val="zh-TW" w:eastAsia="zh-CN"/>
              </w:rPr>
              <w:t>选</w:t>
            </w:r>
            <w:r w:rsidRPr="0001147C">
              <w:rPr>
                <w:b/>
                <w:color w:val="000000" w:themeColor="text1"/>
                <w:sz w:val="18"/>
                <w:szCs w:val="18"/>
                <w:lang w:val="zh-TW" w:eastAsia="zh-TW"/>
              </w:rPr>
              <w:t>修课</w:t>
            </w:r>
          </w:p>
        </w:tc>
        <w:tc>
          <w:tcPr>
            <w:tcW w:w="1144" w:type="dxa"/>
            <w:vMerge w:val="restart"/>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2F690093" w14:textId="77777777" w:rsidR="008014C5" w:rsidRPr="0001147C" w:rsidRDefault="008014C5" w:rsidP="00727D17">
            <w:pPr>
              <w:pStyle w:val="A0"/>
              <w:spacing w:line="260" w:lineRule="exact"/>
              <w:rPr>
                <w:rFonts w:ascii="宋体" w:eastAsia="宋体" w:hAnsi="宋体" w:hint="default"/>
                <w:color w:val="000000" w:themeColor="text1"/>
                <w:sz w:val="18"/>
                <w:szCs w:val="18"/>
              </w:rPr>
            </w:pPr>
            <w:r w:rsidRPr="0001147C">
              <w:rPr>
                <w:rFonts w:ascii="宋体" w:eastAsia="宋体" w:hAnsi="宋体"/>
                <w:color w:val="000000" w:themeColor="text1"/>
                <w:sz w:val="18"/>
                <w:szCs w:val="18"/>
              </w:rPr>
              <w:t>通识核心课</w:t>
            </w:r>
          </w:p>
        </w:tc>
        <w:tc>
          <w:tcPr>
            <w:tcW w:w="2315"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6A47D3C1" w14:textId="77777777" w:rsidR="008014C5" w:rsidRPr="0001147C" w:rsidRDefault="008014C5" w:rsidP="004B12D3">
            <w:pPr>
              <w:snapToGrid w:val="0"/>
              <w:rPr>
                <w:rFonts w:ascii="宋体" w:eastAsia="宋体" w:hAnsi="宋体"/>
                <w:color w:val="000000" w:themeColor="text1"/>
                <w:sz w:val="18"/>
                <w:szCs w:val="18"/>
                <w:lang w:eastAsia="zh-CN"/>
              </w:rPr>
            </w:pPr>
            <w:r w:rsidRPr="0001147C">
              <w:rPr>
                <w:rFonts w:ascii="宋体" w:eastAsia="宋体" w:hAnsi="宋体" w:hint="eastAsia"/>
                <w:color w:val="000000" w:themeColor="text1"/>
                <w:sz w:val="18"/>
                <w:szCs w:val="18"/>
                <w:lang w:eastAsia="zh-CN"/>
              </w:rPr>
              <w:t>模块1：数学与自然科学</w:t>
            </w:r>
          </w:p>
          <w:p w14:paraId="60937079" w14:textId="77777777" w:rsidR="008014C5" w:rsidRPr="0001147C" w:rsidRDefault="008014C5" w:rsidP="004B12D3">
            <w:pPr>
              <w:snapToGrid w:val="0"/>
              <w:rPr>
                <w:rFonts w:ascii="宋体" w:eastAsia="宋体" w:hAnsi="宋体"/>
                <w:color w:val="000000" w:themeColor="text1"/>
                <w:sz w:val="18"/>
                <w:szCs w:val="18"/>
                <w:lang w:eastAsia="zh-CN"/>
              </w:rPr>
            </w:pPr>
            <w:r w:rsidRPr="0001147C">
              <w:rPr>
                <w:rFonts w:hint="eastAsia"/>
                <w:color w:val="000000" w:themeColor="text1"/>
                <w:sz w:val="18"/>
                <w:szCs w:val="18"/>
              </w:rPr>
              <w:t>Module 1:</w:t>
            </w:r>
            <w:r w:rsidRPr="0001147C">
              <w:rPr>
                <w:color w:val="000000" w:themeColor="text1"/>
                <w:sz w:val="18"/>
                <w:szCs w:val="18"/>
              </w:rPr>
              <w:t xml:space="preserve"> Mathematics and Natural Sciences</w:t>
            </w:r>
          </w:p>
        </w:tc>
        <w:tc>
          <w:tcPr>
            <w:tcW w:w="590"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134EB83D" w14:textId="77777777" w:rsidR="008014C5" w:rsidRPr="0001147C" w:rsidRDefault="008014C5" w:rsidP="00451C40">
            <w:pPr>
              <w:snapToGrid w:val="0"/>
              <w:ind w:leftChars="-50" w:left="-120" w:rightChars="-50" w:right="-120"/>
              <w:jc w:val="center"/>
              <w:rPr>
                <w:rFonts w:ascii="宋体" w:eastAsia="宋体" w:hAnsi="宋体"/>
                <w:color w:val="000000" w:themeColor="text1"/>
                <w:sz w:val="18"/>
                <w:szCs w:val="18"/>
                <w:lang w:eastAsia="zh-CN"/>
              </w:rPr>
            </w:pPr>
          </w:p>
        </w:tc>
        <w:tc>
          <w:tcPr>
            <w:tcW w:w="485" w:type="dxa"/>
            <w:tcBorders>
              <w:top w:val="single" w:sz="6" w:space="0" w:color="000000"/>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4DFEAD50" w14:textId="77777777" w:rsidR="008014C5" w:rsidRPr="0001147C" w:rsidRDefault="008014C5" w:rsidP="00952C78">
            <w:pPr>
              <w:snapToGrid w:val="0"/>
              <w:ind w:leftChars="-50" w:left="-120" w:rightChars="-50" w:right="-120"/>
              <w:jc w:val="center"/>
              <w:rPr>
                <w:rFonts w:ascii="宋体" w:eastAsia="宋体" w:hAnsi="宋体"/>
                <w:color w:val="000000" w:themeColor="text1"/>
                <w:sz w:val="18"/>
                <w:szCs w:val="18"/>
              </w:rPr>
            </w:pPr>
            <w:r w:rsidRPr="0001147C">
              <w:rPr>
                <w:rFonts w:ascii="宋体" w:eastAsia="宋体" w:hAnsi="宋体" w:hint="eastAsia"/>
                <w:color w:val="000000" w:themeColor="text1"/>
                <w:sz w:val="18"/>
                <w:szCs w:val="18"/>
              </w:rPr>
              <w:t>2</w:t>
            </w:r>
          </w:p>
        </w:tc>
        <w:tc>
          <w:tcPr>
            <w:tcW w:w="2587" w:type="dxa"/>
            <w:gridSpan w:val="4"/>
            <w:vMerge w:val="restart"/>
            <w:tcBorders>
              <w:top w:val="single" w:sz="6" w:space="0" w:color="000000"/>
              <w:left w:val="single" w:sz="6" w:space="0" w:color="000000"/>
              <w:right w:val="single" w:sz="6" w:space="0" w:color="000000"/>
            </w:tcBorders>
            <w:shd w:val="clear" w:color="auto" w:fill="auto"/>
            <w:tcMar>
              <w:top w:w="80" w:type="dxa"/>
              <w:left w:w="80" w:type="dxa"/>
              <w:bottom w:w="80" w:type="dxa"/>
              <w:right w:w="80" w:type="dxa"/>
            </w:tcMar>
            <w:vAlign w:val="center"/>
          </w:tcPr>
          <w:p w14:paraId="3E4BB5E5" w14:textId="77777777" w:rsidR="008014C5" w:rsidRPr="0001147C" w:rsidRDefault="008014C5" w:rsidP="00727D17">
            <w:pPr>
              <w:pStyle w:val="A0"/>
              <w:spacing w:line="260" w:lineRule="auto"/>
              <w:rPr>
                <w:rFonts w:asciiTheme="minorEastAsia" w:eastAsiaTheme="minorEastAsia" w:hAnsiTheme="minorEastAsia" w:hint="default"/>
                <w:color w:val="000000" w:themeColor="text1"/>
                <w:sz w:val="18"/>
                <w:szCs w:val="18"/>
              </w:rPr>
            </w:pPr>
            <w:r w:rsidRPr="0001147C">
              <w:rPr>
                <w:rFonts w:asciiTheme="minorEastAsia" w:eastAsiaTheme="minorEastAsia" w:hAnsiTheme="minorEastAsia"/>
                <w:color w:val="000000" w:themeColor="text1"/>
                <w:sz w:val="18"/>
                <w:szCs w:val="18"/>
              </w:rPr>
              <w:t>从学校通识教育核心课程目录模块1.2.3中修读8个学分</w:t>
            </w:r>
          </w:p>
        </w:tc>
        <w:tc>
          <w:tcPr>
            <w:tcW w:w="1657" w:type="dxa"/>
            <w:gridSpan w:val="2"/>
            <w:vMerge w:val="restart"/>
            <w:tcBorders>
              <w:top w:val="single" w:sz="6" w:space="0" w:color="000000"/>
              <w:left w:val="single" w:sz="6" w:space="0" w:color="000000"/>
              <w:right w:val="single" w:sz="12" w:space="0" w:color="000000"/>
            </w:tcBorders>
            <w:shd w:val="clear" w:color="auto" w:fill="auto"/>
            <w:tcMar>
              <w:top w:w="80" w:type="dxa"/>
              <w:left w:w="80" w:type="dxa"/>
              <w:bottom w:w="80" w:type="dxa"/>
              <w:right w:w="80" w:type="dxa"/>
            </w:tcMar>
            <w:vAlign w:val="center"/>
          </w:tcPr>
          <w:p w14:paraId="798DF83E" w14:textId="77777777" w:rsidR="008014C5" w:rsidRPr="0001147C" w:rsidRDefault="008014C5" w:rsidP="00727D17">
            <w:pPr>
              <w:pStyle w:val="A0"/>
              <w:spacing w:line="260" w:lineRule="auto"/>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eastAsia="zh-TW"/>
              </w:rPr>
              <w:t>需在学校通识教育核心课程中选修1门2个学分的艺术类课程或在学校通识教育普通选修课程中合计选修2个学分的艺术类课程且考核合格，也可以选修相应艺术类专业课程冲抵。</w:t>
            </w:r>
          </w:p>
        </w:tc>
        <w:tc>
          <w:tcPr>
            <w:tcW w:w="367" w:type="dxa"/>
            <w:tcBorders>
              <w:top w:val="single" w:sz="6" w:space="0" w:color="000000"/>
              <w:left w:val="single" w:sz="6" w:space="0" w:color="000000"/>
              <w:right w:val="single" w:sz="12" w:space="0" w:color="000000"/>
            </w:tcBorders>
          </w:tcPr>
          <w:p w14:paraId="7E36D840" w14:textId="77777777" w:rsidR="008014C5" w:rsidRPr="0001147C" w:rsidRDefault="008014C5" w:rsidP="00727D17">
            <w:pPr>
              <w:pStyle w:val="A0"/>
              <w:spacing w:line="260" w:lineRule="auto"/>
              <w:rPr>
                <w:rFonts w:ascii="宋体" w:eastAsia="宋体" w:hAnsi="宋体" w:cs="宋体" w:hint="default"/>
                <w:color w:val="000000" w:themeColor="text1"/>
                <w:sz w:val="18"/>
                <w:szCs w:val="18"/>
                <w:lang w:val="zh-TW" w:eastAsia="zh-TW"/>
              </w:rPr>
            </w:pPr>
          </w:p>
        </w:tc>
      </w:tr>
      <w:tr w:rsidR="008014C5" w:rsidRPr="0001147C" w14:paraId="3B87C597" w14:textId="191300B2" w:rsidTr="008014C5">
        <w:tblPrEx>
          <w:shd w:val="clear" w:color="auto" w:fill="CED7E7"/>
        </w:tblPrEx>
        <w:trPr>
          <w:trHeight w:val="421"/>
          <w:jc w:val="center"/>
        </w:trPr>
        <w:tc>
          <w:tcPr>
            <w:tcW w:w="350" w:type="dxa"/>
            <w:vMerge/>
            <w:tcBorders>
              <w:top w:val="single" w:sz="4" w:space="0" w:color="auto"/>
              <w:left w:val="single" w:sz="12" w:space="0" w:color="000000"/>
              <w:right w:val="single" w:sz="6" w:space="0" w:color="000000"/>
            </w:tcBorders>
            <w:shd w:val="clear" w:color="auto" w:fill="auto"/>
          </w:tcPr>
          <w:p w14:paraId="06523369" w14:textId="77777777" w:rsidR="008014C5" w:rsidRPr="0001147C" w:rsidRDefault="008014C5">
            <w:pPr>
              <w:rPr>
                <w:color w:val="000000" w:themeColor="text1"/>
                <w:lang w:eastAsia="zh-CN"/>
              </w:rPr>
            </w:pPr>
          </w:p>
        </w:tc>
        <w:tc>
          <w:tcPr>
            <w:tcW w:w="351" w:type="dxa"/>
            <w:vMerge/>
            <w:tcBorders>
              <w:top w:val="single" w:sz="4" w:space="0" w:color="auto"/>
              <w:left w:val="single" w:sz="6" w:space="0" w:color="000000"/>
              <w:right w:val="single" w:sz="6" w:space="0" w:color="000000"/>
            </w:tcBorders>
            <w:shd w:val="clear" w:color="auto" w:fill="auto"/>
            <w:vAlign w:val="center"/>
          </w:tcPr>
          <w:p w14:paraId="1A8B08AE" w14:textId="77777777" w:rsidR="008014C5" w:rsidRPr="0001147C" w:rsidRDefault="008014C5" w:rsidP="00A770FF">
            <w:pPr>
              <w:jc w:val="center"/>
              <w:rPr>
                <w:b/>
                <w:color w:val="000000" w:themeColor="text1"/>
                <w:sz w:val="18"/>
                <w:szCs w:val="18"/>
                <w:lang w:val="zh-TW" w:eastAsia="zh-CN"/>
              </w:rPr>
            </w:pPr>
          </w:p>
        </w:tc>
        <w:tc>
          <w:tcPr>
            <w:tcW w:w="1144" w:type="dxa"/>
            <w:vMerge/>
            <w:tcBorders>
              <w:left w:val="single" w:sz="6" w:space="0" w:color="000000"/>
              <w:right w:val="single" w:sz="6" w:space="0" w:color="000000"/>
            </w:tcBorders>
            <w:shd w:val="clear" w:color="auto" w:fill="auto"/>
            <w:tcMar>
              <w:top w:w="80" w:type="dxa"/>
              <w:left w:w="80" w:type="dxa"/>
              <w:bottom w:w="80" w:type="dxa"/>
              <w:right w:w="80" w:type="dxa"/>
            </w:tcMar>
            <w:vAlign w:val="center"/>
          </w:tcPr>
          <w:p w14:paraId="62D8C444" w14:textId="77777777" w:rsidR="008014C5" w:rsidRPr="0001147C" w:rsidRDefault="008014C5" w:rsidP="00727D17">
            <w:pPr>
              <w:pStyle w:val="A0"/>
              <w:spacing w:line="260" w:lineRule="exact"/>
              <w:rPr>
                <w:rFonts w:ascii="宋体" w:eastAsia="宋体" w:hAnsi="宋体" w:hint="default"/>
                <w:color w:val="000000" w:themeColor="text1"/>
                <w:sz w:val="18"/>
                <w:szCs w:val="18"/>
              </w:rPr>
            </w:pPr>
          </w:p>
        </w:tc>
        <w:tc>
          <w:tcPr>
            <w:tcW w:w="2315"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30EE425D" w14:textId="77777777" w:rsidR="008014C5" w:rsidRPr="0001147C" w:rsidRDefault="008014C5" w:rsidP="004B12D3">
            <w:pPr>
              <w:snapToGrid w:val="0"/>
              <w:rPr>
                <w:rFonts w:ascii="宋体" w:eastAsia="宋体" w:hAnsi="宋体"/>
                <w:color w:val="000000" w:themeColor="text1"/>
                <w:sz w:val="18"/>
                <w:szCs w:val="18"/>
                <w:lang w:eastAsia="zh-CN"/>
              </w:rPr>
            </w:pPr>
            <w:r w:rsidRPr="0001147C">
              <w:rPr>
                <w:rFonts w:ascii="宋体" w:eastAsia="宋体" w:hAnsi="宋体" w:hint="eastAsia"/>
                <w:color w:val="000000" w:themeColor="text1"/>
                <w:sz w:val="18"/>
                <w:szCs w:val="18"/>
                <w:lang w:eastAsia="zh-CN"/>
              </w:rPr>
              <w:t>模块2：哲学与社会科学</w:t>
            </w:r>
          </w:p>
          <w:p w14:paraId="3F74C593" w14:textId="77777777" w:rsidR="008014C5" w:rsidRPr="0001147C" w:rsidRDefault="008014C5" w:rsidP="004B12D3">
            <w:pPr>
              <w:snapToGrid w:val="0"/>
              <w:rPr>
                <w:rFonts w:ascii="宋体" w:eastAsia="宋体" w:hAnsi="宋体"/>
                <w:color w:val="000000" w:themeColor="text1"/>
                <w:sz w:val="18"/>
                <w:szCs w:val="18"/>
                <w:lang w:eastAsia="zh-CN"/>
              </w:rPr>
            </w:pPr>
            <w:r w:rsidRPr="0001147C">
              <w:rPr>
                <w:color w:val="000000" w:themeColor="text1"/>
                <w:sz w:val="18"/>
                <w:szCs w:val="18"/>
              </w:rPr>
              <w:t>M</w:t>
            </w:r>
            <w:r w:rsidRPr="0001147C">
              <w:rPr>
                <w:rFonts w:hint="eastAsia"/>
                <w:color w:val="000000" w:themeColor="text1"/>
                <w:sz w:val="18"/>
                <w:szCs w:val="18"/>
              </w:rPr>
              <w:t xml:space="preserve">odule 2: </w:t>
            </w:r>
            <w:r w:rsidRPr="0001147C">
              <w:rPr>
                <w:color w:val="000000" w:themeColor="text1"/>
                <w:sz w:val="18"/>
                <w:szCs w:val="18"/>
              </w:rPr>
              <w:t xml:space="preserve">Philosophy and </w:t>
            </w:r>
            <w:r w:rsidRPr="0001147C">
              <w:rPr>
                <w:rFonts w:hint="eastAsia"/>
                <w:color w:val="000000" w:themeColor="text1"/>
                <w:sz w:val="18"/>
                <w:szCs w:val="18"/>
              </w:rPr>
              <w:t>S</w:t>
            </w:r>
            <w:r w:rsidRPr="0001147C">
              <w:rPr>
                <w:color w:val="000000" w:themeColor="text1"/>
                <w:sz w:val="18"/>
                <w:szCs w:val="18"/>
              </w:rPr>
              <w:t xml:space="preserve">ocial </w:t>
            </w:r>
            <w:r w:rsidRPr="0001147C">
              <w:rPr>
                <w:rFonts w:hint="eastAsia"/>
                <w:color w:val="000000" w:themeColor="text1"/>
                <w:sz w:val="18"/>
                <w:szCs w:val="18"/>
              </w:rPr>
              <w:t>S</w:t>
            </w:r>
            <w:r w:rsidRPr="0001147C">
              <w:rPr>
                <w:color w:val="000000" w:themeColor="text1"/>
                <w:sz w:val="18"/>
                <w:szCs w:val="18"/>
              </w:rPr>
              <w:t>cience</w:t>
            </w:r>
            <w:r w:rsidRPr="0001147C">
              <w:rPr>
                <w:rFonts w:hint="eastAsia"/>
                <w:color w:val="000000" w:themeColor="text1"/>
                <w:sz w:val="18"/>
                <w:szCs w:val="18"/>
              </w:rPr>
              <w:t>s</w:t>
            </w:r>
          </w:p>
        </w:tc>
        <w:tc>
          <w:tcPr>
            <w:tcW w:w="590"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7DCC5F6E" w14:textId="77777777" w:rsidR="008014C5" w:rsidRPr="0001147C" w:rsidRDefault="008014C5" w:rsidP="00451C40">
            <w:pPr>
              <w:snapToGrid w:val="0"/>
              <w:ind w:leftChars="-50" w:left="-120" w:rightChars="-50" w:right="-120"/>
              <w:jc w:val="center"/>
              <w:rPr>
                <w:rFonts w:ascii="宋体" w:eastAsia="宋体" w:hAnsi="宋体"/>
                <w:color w:val="000000" w:themeColor="text1"/>
                <w:sz w:val="18"/>
                <w:szCs w:val="18"/>
                <w:lang w:eastAsia="zh-CN"/>
              </w:rPr>
            </w:pPr>
          </w:p>
        </w:tc>
        <w:tc>
          <w:tcPr>
            <w:tcW w:w="485"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247606A8" w14:textId="77777777" w:rsidR="008014C5" w:rsidRPr="0001147C" w:rsidRDefault="008014C5" w:rsidP="00952C78">
            <w:pPr>
              <w:snapToGrid w:val="0"/>
              <w:ind w:leftChars="-50" w:left="-120" w:rightChars="-50" w:right="-120"/>
              <w:jc w:val="center"/>
              <w:rPr>
                <w:rFonts w:ascii="宋体" w:eastAsia="宋体" w:hAnsi="宋体"/>
                <w:color w:val="000000" w:themeColor="text1"/>
                <w:sz w:val="18"/>
                <w:szCs w:val="18"/>
              </w:rPr>
            </w:pPr>
            <w:r w:rsidRPr="0001147C">
              <w:rPr>
                <w:rFonts w:ascii="宋体" w:eastAsia="宋体" w:hAnsi="宋体" w:hint="eastAsia"/>
                <w:color w:val="000000" w:themeColor="text1"/>
                <w:sz w:val="18"/>
                <w:szCs w:val="18"/>
              </w:rPr>
              <w:t>2</w:t>
            </w:r>
          </w:p>
        </w:tc>
        <w:tc>
          <w:tcPr>
            <w:tcW w:w="2587" w:type="dxa"/>
            <w:gridSpan w:val="4"/>
            <w:vMerge/>
            <w:tcBorders>
              <w:left w:val="single" w:sz="6" w:space="0" w:color="000000"/>
              <w:right w:val="single" w:sz="6" w:space="0" w:color="000000"/>
            </w:tcBorders>
            <w:shd w:val="clear" w:color="auto" w:fill="auto"/>
            <w:tcMar>
              <w:top w:w="80" w:type="dxa"/>
              <w:left w:w="80" w:type="dxa"/>
              <w:bottom w:w="80" w:type="dxa"/>
              <w:right w:w="80" w:type="dxa"/>
            </w:tcMar>
            <w:vAlign w:val="center"/>
          </w:tcPr>
          <w:p w14:paraId="5EEA3312" w14:textId="77777777" w:rsidR="008014C5" w:rsidRPr="0001147C" w:rsidRDefault="008014C5" w:rsidP="00727D17">
            <w:pPr>
              <w:pStyle w:val="A0"/>
              <w:spacing w:line="260" w:lineRule="auto"/>
              <w:rPr>
                <w:rFonts w:asciiTheme="minorEastAsia" w:eastAsiaTheme="minorEastAsia" w:hAnsiTheme="minorEastAsia" w:hint="default"/>
                <w:color w:val="000000" w:themeColor="text1"/>
                <w:sz w:val="18"/>
                <w:szCs w:val="18"/>
              </w:rPr>
            </w:pPr>
          </w:p>
        </w:tc>
        <w:tc>
          <w:tcPr>
            <w:tcW w:w="1657" w:type="dxa"/>
            <w:gridSpan w:val="2"/>
            <w:vMerge/>
            <w:tcBorders>
              <w:left w:val="single" w:sz="6" w:space="0" w:color="000000"/>
              <w:right w:val="single" w:sz="12" w:space="0" w:color="000000"/>
            </w:tcBorders>
            <w:shd w:val="clear" w:color="auto" w:fill="auto"/>
            <w:tcMar>
              <w:top w:w="80" w:type="dxa"/>
              <w:left w:w="80" w:type="dxa"/>
              <w:bottom w:w="80" w:type="dxa"/>
              <w:right w:w="80" w:type="dxa"/>
            </w:tcMar>
            <w:vAlign w:val="center"/>
          </w:tcPr>
          <w:p w14:paraId="59B623C9" w14:textId="77777777" w:rsidR="008014C5" w:rsidRPr="0001147C" w:rsidRDefault="008014C5" w:rsidP="00727D17">
            <w:pPr>
              <w:pStyle w:val="A0"/>
              <w:spacing w:line="260" w:lineRule="auto"/>
              <w:rPr>
                <w:rFonts w:ascii="宋体" w:eastAsia="宋体" w:hAnsi="宋体" w:cs="宋体" w:hint="default"/>
                <w:color w:val="000000" w:themeColor="text1"/>
                <w:sz w:val="18"/>
                <w:szCs w:val="18"/>
                <w:lang w:val="zh-TW" w:eastAsia="zh-TW"/>
              </w:rPr>
            </w:pPr>
          </w:p>
        </w:tc>
        <w:tc>
          <w:tcPr>
            <w:tcW w:w="367" w:type="dxa"/>
            <w:tcBorders>
              <w:left w:val="single" w:sz="6" w:space="0" w:color="000000"/>
              <w:right w:val="single" w:sz="12" w:space="0" w:color="000000"/>
            </w:tcBorders>
          </w:tcPr>
          <w:p w14:paraId="090E6071" w14:textId="77777777" w:rsidR="008014C5" w:rsidRPr="0001147C" w:rsidRDefault="008014C5" w:rsidP="00727D17">
            <w:pPr>
              <w:pStyle w:val="A0"/>
              <w:spacing w:line="260" w:lineRule="auto"/>
              <w:rPr>
                <w:rFonts w:ascii="宋体" w:eastAsia="宋体" w:hAnsi="宋体" w:cs="宋体" w:hint="default"/>
                <w:color w:val="000000" w:themeColor="text1"/>
                <w:sz w:val="18"/>
                <w:szCs w:val="18"/>
                <w:lang w:val="zh-TW" w:eastAsia="zh-TW"/>
              </w:rPr>
            </w:pPr>
          </w:p>
        </w:tc>
      </w:tr>
      <w:tr w:rsidR="008014C5" w:rsidRPr="0001147C" w14:paraId="726956C1" w14:textId="0796963D" w:rsidTr="008014C5">
        <w:tblPrEx>
          <w:shd w:val="clear" w:color="auto" w:fill="CED7E7"/>
        </w:tblPrEx>
        <w:trPr>
          <w:trHeight w:val="612"/>
          <w:jc w:val="center"/>
        </w:trPr>
        <w:tc>
          <w:tcPr>
            <w:tcW w:w="350" w:type="dxa"/>
            <w:vMerge/>
            <w:tcBorders>
              <w:top w:val="single" w:sz="4" w:space="0" w:color="auto"/>
              <w:left w:val="single" w:sz="12" w:space="0" w:color="000000"/>
              <w:bottom w:val="single" w:sz="4" w:space="0" w:color="auto"/>
              <w:right w:val="single" w:sz="6" w:space="0" w:color="000000"/>
            </w:tcBorders>
            <w:shd w:val="clear" w:color="auto" w:fill="auto"/>
          </w:tcPr>
          <w:p w14:paraId="62B3F716" w14:textId="77777777" w:rsidR="008014C5" w:rsidRPr="0001147C" w:rsidRDefault="008014C5">
            <w:pPr>
              <w:rPr>
                <w:color w:val="000000" w:themeColor="text1"/>
                <w:lang w:eastAsia="zh-CN"/>
              </w:rPr>
            </w:pPr>
          </w:p>
        </w:tc>
        <w:tc>
          <w:tcPr>
            <w:tcW w:w="351" w:type="dxa"/>
            <w:vMerge/>
            <w:tcBorders>
              <w:top w:val="single" w:sz="4" w:space="0" w:color="auto"/>
              <w:left w:val="single" w:sz="6" w:space="0" w:color="000000"/>
              <w:right w:val="single" w:sz="6" w:space="0" w:color="000000"/>
            </w:tcBorders>
            <w:shd w:val="clear" w:color="auto" w:fill="auto"/>
            <w:vAlign w:val="center"/>
          </w:tcPr>
          <w:p w14:paraId="2D1B00E7" w14:textId="77777777" w:rsidR="008014C5" w:rsidRPr="0001147C" w:rsidRDefault="008014C5" w:rsidP="00A770FF">
            <w:pPr>
              <w:jc w:val="center"/>
              <w:rPr>
                <w:b/>
                <w:color w:val="000000" w:themeColor="text1"/>
                <w:sz w:val="18"/>
                <w:szCs w:val="18"/>
                <w:lang w:val="zh-TW" w:eastAsia="zh-CN"/>
              </w:rPr>
            </w:pPr>
          </w:p>
        </w:tc>
        <w:tc>
          <w:tcPr>
            <w:tcW w:w="1144" w:type="dxa"/>
            <w:vMerge/>
            <w:tcBorders>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7FFE65B2" w14:textId="77777777" w:rsidR="008014C5" w:rsidRPr="0001147C" w:rsidRDefault="008014C5" w:rsidP="00727D17">
            <w:pPr>
              <w:pStyle w:val="A0"/>
              <w:spacing w:line="260" w:lineRule="exact"/>
              <w:rPr>
                <w:rFonts w:ascii="宋体" w:eastAsia="宋体" w:hAnsi="宋体" w:hint="default"/>
                <w:color w:val="000000" w:themeColor="text1"/>
                <w:sz w:val="18"/>
                <w:szCs w:val="18"/>
              </w:rPr>
            </w:pPr>
          </w:p>
        </w:tc>
        <w:tc>
          <w:tcPr>
            <w:tcW w:w="2315"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5D905E51" w14:textId="77777777" w:rsidR="008014C5" w:rsidRPr="0001147C" w:rsidRDefault="008014C5" w:rsidP="004B12D3">
            <w:pPr>
              <w:snapToGrid w:val="0"/>
              <w:rPr>
                <w:rFonts w:ascii="宋体" w:eastAsia="宋体" w:hAnsi="宋体"/>
                <w:color w:val="000000" w:themeColor="text1"/>
                <w:sz w:val="18"/>
                <w:szCs w:val="18"/>
                <w:lang w:eastAsia="zh-CN"/>
              </w:rPr>
            </w:pPr>
            <w:r w:rsidRPr="0001147C">
              <w:rPr>
                <w:rFonts w:ascii="宋体" w:eastAsia="宋体" w:hAnsi="宋体" w:hint="eastAsia"/>
                <w:color w:val="000000" w:themeColor="text1"/>
                <w:sz w:val="18"/>
                <w:szCs w:val="18"/>
              </w:rPr>
              <w:t>模块3：人文与艺术</w:t>
            </w:r>
          </w:p>
          <w:p w14:paraId="067F1EA0" w14:textId="77777777" w:rsidR="008014C5" w:rsidRPr="0001147C" w:rsidRDefault="008014C5" w:rsidP="004B12D3">
            <w:pPr>
              <w:snapToGrid w:val="0"/>
              <w:rPr>
                <w:rFonts w:ascii="宋体" w:eastAsia="宋体" w:hAnsi="宋体"/>
                <w:color w:val="000000" w:themeColor="text1"/>
                <w:sz w:val="18"/>
                <w:szCs w:val="18"/>
                <w:lang w:eastAsia="zh-CN"/>
              </w:rPr>
            </w:pPr>
            <w:r w:rsidRPr="0001147C">
              <w:rPr>
                <w:color w:val="000000" w:themeColor="text1"/>
                <w:sz w:val="18"/>
                <w:szCs w:val="18"/>
              </w:rPr>
              <w:t>M</w:t>
            </w:r>
            <w:r w:rsidRPr="0001147C">
              <w:rPr>
                <w:rFonts w:hint="eastAsia"/>
                <w:color w:val="000000" w:themeColor="text1"/>
                <w:sz w:val="18"/>
                <w:szCs w:val="18"/>
              </w:rPr>
              <w:t xml:space="preserve">odule 3: </w:t>
            </w:r>
            <w:r w:rsidRPr="0001147C">
              <w:rPr>
                <w:color w:val="000000" w:themeColor="text1"/>
                <w:sz w:val="18"/>
                <w:szCs w:val="18"/>
              </w:rPr>
              <w:t xml:space="preserve">Humanities and </w:t>
            </w:r>
            <w:r w:rsidRPr="0001147C">
              <w:rPr>
                <w:rFonts w:hint="eastAsia"/>
                <w:color w:val="000000" w:themeColor="text1"/>
                <w:sz w:val="18"/>
                <w:szCs w:val="18"/>
              </w:rPr>
              <w:t>A</w:t>
            </w:r>
            <w:r w:rsidRPr="0001147C">
              <w:rPr>
                <w:color w:val="000000" w:themeColor="text1"/>
                <w:sz w:val="18"/>
                <w:szCs w:val="18"/>
              </w:rPr>
              <w:t>rts</w:t>
            </w:r>
          </w:p>
        </w:tc>
        <w:tc>
          <w:tcPr>
            <w:tcW w:w="590"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tcPr>
          <w:p w14:paraId="55C68164" w14:textId="77777777" w:rsidR="008014C5" w:rsidRPr="0001147C" w:rsidRDefault="008014C5" w:rsidP="00451C40">
            <w:pPr>
              <w:snapToGrid w:val="0"/>
              <w:ind w:leftChars="-50" w:left="-120" w:rightChars="-50" w:right="-120"/>
              <w:jc w:val="center"/>
              <w:rPr>
                <w:rFonts w:ascii="宋体" w:eastAsia="宋体" w:hAnsi="宋体"/>
                <w:color w:val="000000" w:themeColor="text1"/>
                <w:sz w:val="18"/>
                <w:szCs w:val="18"/>
              </w:rPr>
            </w:pPr>
          </w:p>
        </w:tc>
        <w:tc>
          <w:tcPr>
            <w:tcW w:w="485" w:type="dxa"/>
            <w:tcBorders>
              <w:top w:val="single" w:sz="4" w:space="0" w:color="auto"/>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3B5ECC0B" w14:textId="77777777" w:rsidR="008014C5" w:rsidRPr="0001147C" w:rsidRDefault="008014C5" w:rsidP="00952C78">
            <w:pPr>
              <w:snapToGrid w:val="0"/>
              <w:ind w:leftChars="-50" w:left="-120" w:rightChars="-50" w:right="-120"/>
              <w:jc w:val="center"/>
              <w:rPr>
                <w:rFonts w:ascii="宋体" w:eastAsia="宋体" w:hAnsi="宋体"/>
                <w:color w:val="000000" w:themeColor="text1"/>
                <w:sz w:val="18"/>
                <w:szCs w:val="18"/>
              </w:rPr>
            </w:pPr>
            <w:r w:rsidRPr="0001147C">
              <w:rPr>
                <w:rFonts w:ascii="宋体" w:eastAsia="宋体" w:hAnsi="宋体" w:hint="eastAsia"/>
                <w:color w:val="000000" w:themeColor="text1"/>
                <w:sz w:val="18"/>
                <w:szCs w:val="18"/>
              </w:rPr>
              <w:t>2</w:t>
            </w:r>
          </w:p>
        </w:tc>
        <w:tc>
          <w:tcPr>
            <w:tcW w:w="2587" w:type="dxa"/>
            <w:gridSpan w:val="4"/>
            <w:vMerge/>
            <w:tcBorders>
              <w:left w:val="single" w:sz="6" w:space="0" w:color="000000"/>
              <w:bottom w:val="single" w:sz="4" w:space="0" w:color="auto"/>
              <w:right w:val="single" w:sz="6" w:space="0" w:color="000000"/>
            </w:tcBorders>
            <w:shd w:val="clear" w:color="auto" w:fill="auto"/>
            <w:tcMar>
              <w:top w:w="80" w:type="dxa"/>
              <w:left w:w="80" w:type="dxa"/>
              <w:bottom w:w="80" w:type="dxa"/>
              <w:right w:w="80" w:type="dxa"/>
            </w:tcMar>
            <w:vAlign w:val="center"/>
          </w:tcPr>
          <w:p w14:paraId="3EC69F5B" w14:textId="77777777" w:rsidR="008014C5" w:rsidRPr="0001147C" w:rsidRDefault="008014C5" w:rsidP="00727D17">
            <w:pPr>
              <w:pStyle w:val="A0"/>
              <w:spacing w:line="260" w:lineRule="auto"/>
              <w:rPr>
                <w:rFonts w:asciiTheme="minorEastAsia" w:eastAsiaTheme="minorEastAsia" w:hAnsiTheme="minorEastAsia" w:hint="default"/>
                <w:color w:val="000000" w:themeColor="text1"/>
                <w:sz w:val="18"/>
                <w:szCs w:val="18"/>
              </w:rPr>
            </w:pPr>
          </w:p>
        </w:tc>
        <w:tc>
          <w:tcPr>
            <w:tcW w:w="1657" w:type="dxa"/>
            <w:gridSpan w:val="2"/>
            <w:vMerge/>
            <w:tcBorders>
              <w:left w:val="single" w:sz="6" w:space="0" w:color="000000"/>
              <w:right w:val="single" w:sz="12" w:space="0" w:color="000000"/>
            </w:tcBorders>
            <w:shd w:val="clear" w:color="auto" w:fill="auto"/>
            <w:tcMar>
              <w:top w:w="80" w:type="dxa"/>
              <w:left w:w="80" w:type="dxa"/>
              <w:bottom w:w="80" w:type="dxa"/>
              <w:right w:w="80" w:type="dxa"/>
            </w:tcMar>
            <w:vAlign w:val="center"/>
          </w:tcPr>
          <w:p w14:paraId="64DC4C55" w14:textId="77777777" w:rsidR="008014C5" w:rsidRPr="0001147C" w:rsidRDefault="008014C5" w:rsidP="00727D17">
            <w:pPr>
              <w:pStyle w:val="A0"/>
              <w:spacing w:line="260" w:lineRule="auto"/>
              <w:rPr>
                <w:rFonts w:ascii="宋体" w:eastAsia="宋体" w:hAnsi="宋体" w:cs="宋体" w:hint="default"/>
                <w:color w:val="000000" w:themeColor="text1"/>
                <w:sz w:val="18"/>
                <w:szCs w:val="18"/>
                <w:lang w:val="zh-TW" w:eastAsia="zh-TW"/>
              </w:rPr>
            </w:pPr>
          </w:p>
        </w:tc>
        <w:tc>
          <w:tcPr>
            <w:tcW w:w="367" w:type="dxa"/>
            <w:tcBorders>
              <w:left w:val="single" w:sz="6" w:space="0" w:color="000000"/>
              <w:right w:val="single" w:sz="12" w:space="0" w:color="000000"/>
            </w:tcBorders>
          </w:tcPr>
          <w:p w14:paraId="370E44B4" w14:textId="77777777" w:rsidR="008014C5" w:rsidRPr="0001147C" w:rsidRDefault="008014C5" w:rsidP="00727D17">
            <w:pPr>
              <w:pStyle w:val="A0"/>
              <w:spacing w:line="260" w:lineRule="auto"/>
              <w:rPr>
                <w:rFonts w:ascii="宋体" w:eastAsia="宋体" w:hAnsi="宋体" w:cs="宋体" w:hint="default"/>
                <w:color w:val="000000" w:themeColor="text1"/>
                <w:sz w:val="18"/>
                <w:szCs w:val="18"/>
                <w:lang w:val="zh-TW" w:eastAsia="zh-TW"/>
              </w:rPr>
            </w:pPr>
          </w:p>
        </w:tc>
      </w:tr>
      <w:tr w:rsidR="008014C5" w:rsidRPr="0001147C" w14:paraId="701131A8" w14:textId="396E7D1D" w:rsidTr="008014C5">
        <w:tblPrEx>
          <w:shd w:val="clear" w:color="auto" w:fill="CED7E7"/>
        </w:tblPrEx>
        <w:trPr>
          <w:trHeight w:val="934"/>
          <w:jc w:val="center"/>
        </w:trPr>
        <w:tc>
          <w:tcPr>
            <w:tcW w:w="350" w:type="dxa"/>
            <w:vMerge/>
            <w:tcBorders>
              <w:left w:val="single" w:sz="12" w:space="0" w:color="000000"/>
              <w:bottom w:val="single" w:sz="4" w:space="0" w:color="auto"/>
              <w:right w:val="single" w:sz="6" w:space="0" w:color="000000"/>
            </w:tcBorders>
            <w:shd w:val="clear" w:color="auto" w:fill="auto"/>
          </w:tcPr>
          <w:p w14:paraId="4E32304F" w14:textId="77777777" w:rsidR="008014C5" w:rsidRPr="0001147C" w:rsidRDefault="008014C5">
            <w:pPr>
              <w:rPr>
                <w:color w:val="000000" w:themeColor="text1"/>
                <w:lang w:eastAsia="zh-CN"/>
              </w:rPr>
            </w:pPr>
          </w:p>
        </w:tc>
        <w:tc>
          <w:tcPr>
            <w:tcW w:w="351" w:type="dxa"/>
            <w:vMerge/>
            <w:tcBorders>
              <w:left w:val="single" w:sz="6" w:space="0" w:color="000000"/>
              <w:bottom w:val="single" w:sz="6" w:space="0" w:color="000000"/>
              <w:right w:val="single" w:sz="6" w:space="0" w:color="000000"/>
            </w:tcBorders>
            <w:shd w:val="clear" w:color="auto" w:fill="auto"/>
            <w:vAlign w:val="center"/>
          </w:tcPr>
          <w:p w14:paraId="76742CD3" w14:textId="77777777" w:rsidR="008014C5" w:rsidRPr="0001147C" w:rsidRDefault="008014C5" w:rsidP="00A770FF">
            <w:pPr>
              <w:jc w:val="center"/>
              <w:rPr>
                <w:b/>
                <w:color w:val="000000" w:themeColor="text1"/>
                <w:sz w:val="18"/>
                <w:szCs w:val="18"/>
                <w:lang w:val="zh-TW" w:eastAsia="zh-CN"/>
              </w:rPr>
            </w:pPr>
          </w:p>
        </w:tc>
        <w:tc>
          <w:tcPr>
            <w:tcW w:w="1144" w:type="dxa"/>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E88A98" w14:textId="77777777" w:rsidR="008014C5" w:rsidRPr="0001147C" w:rsidRDefault="008014C5" w:rsidP="004B12D3">
            <w:pPr>
              <w:snapToGrid w:val="0"/>
              <w:rPr>
                <w:rFonts w:asciiTheme="minorEastAsia" w:hAnsiTheme="minorEastAsia"/>
                <w:color w:val="000000" w:themeColor="text1"/>
                <w:sz w:val="18"/>
                <w:szCs w:val="18"/>
              </w:rPr>
            </w:pPr>
            <w:r w:rsidRPr="0001147C">
              <w:rPr>
                <w:rFonts w:asciiTheme="minorEastAsia" w:hAnsiTheme="minorEastAsia" w:hint="eastAsia"/>
                <w:color w:val="000000" w:themeColor="text1"/>
                <w:sz w:val="18"/>
                <w:szCs w:val="18"/>
              </w:rPr>
              <w:t>普通选修课</w:t>
            </w:r>
          </w:p>
        </w:tc>
        <w:tc>
          <w:tcPr>
            <w:tcW w:w="5977" w:type="dxa"/>
            <w:gridSpan w:val="7"/>
            <w:tcBorders>
              <w:top w:val="single" w:sz="4" w:space="0" w:color="auto"/>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119D172" w14:textId="289C3B7B" w:rsidR="008014C5" w:rsidRPr="0001147C" w:rsidRDefault="003E1296" w:rsidP="00727D17">
            <w:pPr>
              <w:pStyle w:val="A0"/>
              <w:spacing w:line="260" w:lineRule="auto"/>
              <w:rPr>
                <w:rFonts w:asciiTheme="minorEastAsia" w:eastAsiaTheme="minorEastAsia" w:hAnsiTheme="minorEastAsia" w:hint="default"/>
                <w:color w:val="000000" w:themeColor="text1"/>
                <w:sz w:val="18"/>
                <w:szCs w:val="18"/>
              </w:rPr>
            </w:pPr>
            <w:r w:rsidRPr="0001147C">
              <w:rPr>
                <w:rFonts w:asciiTheme="minorEastAsia" w:eastAsiaTheme="minorEastAsia" w:hAnsiTheme="minorEastAsia"/>
                <w:color w:val="000000" w:themeColor="text1"/>
                <w:sz w:val="18"/>
                <w:szCs w:val="18"/>
              </w:rPr>
              <w:t>3</w:t>
            </w:r>
            <w:r w:rsidR="008014C5" w:rsidRPr="0001147C">
              <w:rPr>
                <w:rFonts w:asciiTheme="minorEastAsia" w:eastAsiaTheme="minorEastAsia" w:hAnsiTheme="minorEastAsia"/>
                <w:color w:val="000000" w:themeColor="text1"/>
                <w:sz w:val="18"/>
                <w:szCs w:val="18"/>
              </w:rPr>
              <w:t>个学分可以在学校通识教育核心课程和通识教育核心课程以外建设的通识教育选修课程中选择修读，选择修读模块不受现行通识教育选修课程建设分类限制，自由选课。也可以选择修读本专业以外的其他专业课程。</w:t>
            </w:r>
          </w:p>
        </w:tc>
        <w:tc>
          <w:tcPr>
            <w:tcW w:w="1657" w:type="dxa"/>
            <w:gridSpan w:val="2"/>
            <w:vMerge/>
            <w:tcBorders>
              <w:left w:val="single" w:sz="6" w:space="0" w:color="000000"/>
              <w:bottom w:val="single" w:sz="4" w:space="0" w:color="auto"/>
              <w:right w:val="single" w:sz="12" w:space="0" w:color="000000"/>
            </w:tcBorders>
            <w:shd w:val="clear" w:color="auto" w:fill="auto"/>
            <w:tcMar>
              <w:top w:w="80" w:type="dxa"/>
              <w:left w:w="80" w:type="dxa"/>
              <w:bottom w:w="80" w:type="dxa"/>
              <w:right w:w="80" w:type="dxa"/>
            </w:tcMar>
            <w:vAlign w:val="center"/>
          </w:tcPr>
          <w:p w14:paraId="4684CF4A" w14:textId="77777777" w:rsidR="008014C5" w:rsidRPr="0001147C" w:rsidRDefault="008014C5" w:rsidP="00727D17">
            <w:pPr>
              <w:pStyle w:val="A0"/>
              <w:spacing w:line="260" w:lineRule="auto"/>
              <w:rPr>
                <w:rFonts w:ascii="宋体" w:eastAsia="宋体" w:hAnsi="宋体" w:cs="宋体" w:hint="default"/>
                <w:b/>
                <w:color w:val="000000" w:themeColor="text1"/>
                <w:sz w:val="18"/>
                <w:szCs w:val="18"/>
                <w:lang w:val="zh-TW" w:eastAsia="zh-TW"/>
              </w:rPr>
            </w:pPr>
          </w:p>
        </w:tc>
        <w:tc>
          <w:tcPr>
            <w:tcW w:w="367" w:type="dxa"/>
            <w:tcBorders>
              <w:left w:val="single" w:sz="6" w:space="0" w:color="000000"/>
              <w:bottom w:val="single" w:sz="4" w:space="0" w:color="auto"/>
              <w:right w:val="single" w:sz="12" w:space="0" w:color="000000"/>
            </w:tcBorders>
          </w:tcPr>
          <w:p w14:paraId="5EC2A590" w14:textId="77777777" w:rsidR="008014C5" w:rsidRPr="0001147C" w:rsidRDefault="008014C5" w:rsidP="00727D17">
            <w:pPr>
              <w:pStyle w:val="A0"/>
              <w:spacing w:line="260" w:lineRule="auto"/>
              <w:rPr>
                <w:rFonts w:ascii="宋体" w:eastAsia="宋体" w:hAnsi="宋体" w:cs="宋体" w:hint="default"/>
                <w:b/>
                <w:color w:val="000000" w:themeColor="text1"/>
                <w:sz w:val="18"/>
                <w:szCs w:val="18"/>
                <w:lang w:val="zh-TW" w:eastAsia="zh-TW"/>
              </w:rPr>
            </w:pPr>
          </w:p>
        </w:tc>
      </w:tr>
      <w:tr w:rsidR="008014C5" w:rsidRPr="0001147C" w14:paraId="5F8839F8" w14:textId="6C5671F5" w:rsidTr="008014C5">
        <w:tblPrEx>
          <w:shd w:val="clear" w:color="auto" w:fill="CED7E7"/>
        </w:tblPrEx>
        <w:trPr>
          <w:trHeight w:val="294"/>
          <w:jc w:val="center"/>
        </w:trPr>
        <w:tc>
          <w:tcPr>
            <w:tcW w:w="701" w:type="dxa"/>
            <w:gridSpan w:val="2"/>
            <w:vMerge w:val="restart"/>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vAlign w:val="center"/>
          </w:tcPr>
          <w:p w14:paraId="5EAAE9D3" w14:textId="77777777" w:rsidR="008014C5" w:rsidRPr="0001147C" w:rsidRDefault="008014C5" w:rsidP="00C52332">
            <w:pPr>
              <w:pStyle w:val="A0"/>
              <w:spacing w:line="260" w:lineRule="exact"/>
              <w:jc w:val="center"/>
              <w:rPr>
                <w:rFonts w:hint="default"/>
                <w:color w:val="000000" w:themeColor="text1"/>
                <w:sz w:val="18"/>
                <w:szCs w:val="18"/>
                <w:lang w:val="zh-TW" w:eastAsia="zh-TW"/>
              </w:rPr>
            </w:pPr>
            <w:r w:rsidRPr="0001147C">
              <w:rPr>
                <w:color w:val="000000" w:themeColor="text1"/>
                <w:sz w:val="18"/>
                <w:szCs w:val="18"/>
                <w:lang w:val="zh-TW" w:eastAsia="zh-TW"/>
              </w:rPr>
              <w:t>专业主干课程</w:t>
            </w: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D91DCA" w14:textId="77777777" w:rsidR="008014C5" w:rsidRPr="0001147C" w:rsidRDefault="008014C5" w:rsidP="00C52332">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21400008</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58BBED" w14:textId="77777777" w:rsidR="008014C5" w:rsidRPr="0001147C" w:rsidRDefault="008014C5" w:rsidP="00C52332">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新生研讨课</w:t>
            </w:r>
          </w:p>
          <w:p w14:paraId="002E625F" w14:textId="77777777" w:rsidR="008014C5" w:rsidRPr="0001147C" w:rsidRDefault="008014C5" w:rsidP="00C52332">
            <w:pPr>
              <w:pStyle w:val="A0"/>
              <w:spacing w:line="260" w:lineRule="exact"/>
              <w:rPr>
                <w:rFonts w:ascii="宋体" w:eastAsia="宋体" w:hAnsi="宋体" w:cs="宋体" w:hint="default"/>
                <w:color w:val="000000" w:themeColor="text1"/>
                <w:sz w:val="18"/>
                <w:szCs w:val="18"/>
                <w:lang w:val="zh-TW"/>
              </w:rPr>
            </w:pPr>
            <w:r w:rsidRPr="0001147C">
              <w:rPr>
                <w:rFonts w:ascii="Times New Roman" w:eastAsia="宋体" w:hAnsi="Times New Roman" w:cs="Times New Roman"/>
                <w:color w:val="000000" w:themeColor="text1"/>
                <w:sz w:val="18"/>
                <w:szCs w:val="18"/>
              </w:rPr>
              <w:t>Freshman Seminars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807FF3" w14:textId="77777777" w:rsidR="008014C5" w:rsidRPr="0001147C" w:rsidRDefault="008014C5" w:rsidP="00C52332">
            <w:pPr>
              <w:pStyle w:val="A0"/>
              <w:spacing w:line="260" w:lineRule="exact"/>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eastAsia="zh-TW"/>
              </w:rPr>
              <w:t>一</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B951E9" w14:textId="77777777" w:rsidR="008014C5" w:rsidRPr="0001147C" w:rsidRDefault="008014C5" w:rsidP="00C52332">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884E89" w14:textId="77777777" w:rsidR="008014C5" w:rsidRPr="0001147C" w:rsidRDefault="008014C5" w:rsidP="00C52332">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32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39C997" w14:textId="77777777" w:rsidR="008014C5" w:rsidRPr="0001147C" w:rsidRDefault="008014C5" w:rsidP="00C52332">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F78E4E" w14:textId="77777777" w:rsidR="008014C5" w:rsidRPr="0001147C" w:rsidRDefault="008014C5" w:rsidP="00C52332">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1B281E" w14:textId="77777777" w:rsidR="008014C5" w:rsidRPr="0001147C" w:rsidRDefault="008014C5" w:rsidP="00C52332">
            <w:pPr>
              <w:pStyle w:val="A0"/>
              <w:spacing w:line="260" w:lineRule="auto"/>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DEE250" w14:textId="77777777" w:rsidR="008014C5" w:rsidRPr="0001147C" w:rsidRDefault="008014C5" w:rsidP="00C52332">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A9CE19E" w14:textId="77777777" w:rsidR="008014C5" w:rsidRPr="0001147C" w:rsidRDefault="008014C5" w:rsidP="00C52332">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4B5EAC61" w14:textId="3B0C327B" w:rsidR="008014C5" w:rsidRPr="0001147C" w:rsidRDefault="00474705" w:rsidP="00C52332">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8014C5" w:rsidRPr="0001147C" w14:paraId="7A0B3A62" w14:textId="0A07E021"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Mar>
              <w:top w:w="80" w:type="dxa"/>
              <w:left w:w="80" w:type="dxa"/>
              <w:bottom w:w="80" w:type="dxa"/>
              <w:right w:w="80" w:type="dxa"/>
            </w:tcMar>
            <w:vAlign w:val="center"/>
          </w:tcPr>
          <w:p w14:paraId="0824DB8E" w14:textId="77777777" w:rsidR="008014C5" w:rsidRPr="0001147C" w:rsidRDefault="008014C5" w:rsidP="00C52332">
            <w:pPr>
              <w:pStyle w:val="A0"/>
              <w:spacing w:line="260" w:lineRule="exact"/>
              <w:jc w:val="center"/>
              <w:rPr>
                <w:rFonts w:hint="default"/>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077EC0"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21441006</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964D02" w14:textId="77777777" w:rsidR="008014C5" w:rsidRPr="0001147C" w:rsidRDefault="008014C5" w:rsidP="00C52332">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人文地理学</w:t>
            </w:r>
          </w:p>
          <w:p w14:paraId="44154DF2" w14:textId="77777777" w:rsidR="008014C5" w:rsidRPr="0001147C" w:rsidRDefault="008014C5" w:rsidP="00C52332">
            <w:pPr>
              <w:pStyle w:val="A0"/>
              <w:spacing w:line="260" w:lineRule="exact"/>
              <w:rPr>
                <w:rFonts w:hint="default"/>
                <w:color w:val="000000" w:themeColor="text1"/>
              </w:rPr>
            </w:pPr>
            <w:r w:rsidRPr="0001147C">
              <w:rPr>
                <w:rFonts w:ascii="Times New Roman" w:hAnsi="Times New Roman" w:cs="Times New Roman"/>
                <w:color w:val="000000" w:themeColor="text1"/>
                <w:sz w:val="18"/>
                <w:szCs w:val="18"/>
              </w:rPr>
              <w:t>Human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5C1F73" w14:textId="77777777" w:rsidR="008014C5" w:rsidRPr="0001147C" w:rsidRDefault="008014C5" w:rsidP="00C52332">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一</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2F2CC8"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D5E2BA"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67DB48"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54073D"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A67DD6" w14:textId="77777777" w:rsidR="008014C5" w:rsidRPr="0001147C" w:rsidRDefault="008014C5" w:rsidP="00C52332">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3649F1" w14:textId="77777777" w:rsidR="008014C5" w:rsidRPr="0001147C" w:rsidRDefault="008014C5" w:rsidP="00C52332">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1BF7C2B" w14:textId="77777777" w:rsidR="008014C5" w:rsidRPr="0001147C" w:rsidRDefault="008014C5" w:rsidP="00C52332">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6B2E1220" w14:textId="1940B18A" w:rsidR="008014C5" w:rsidRPr="0001147C" w:rsidRDefault="00474705" w:rsidP="00C52332">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8014C5" w:rsidRPr="0001147C" w14:paraId="6C8CB82F" w14:textId="617A420B"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1BCBCDB8" w14:textId="77777777" w:rsidR="008014C5" w:rsidRPr="0001147C" w:rsidRDefault="008014C5" w:rsidP="00C52332">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9FD918"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31002012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5851F9" w14:textId="77777777" w:rsidR="008014C5" w:rsidRPr="0001147C" w:rsidRDefault="008014C5" w:rsidP="00C52332">
            <w:pPr>
              <w:pStyle w:val="A0"/>
              <w:spacing w:line="260" w:lineRule="exact"/>
              <w:rPr>
                <w:rFonts w:ascii="Times New Roman" w:hAnsi="Times New Roman" w:hint="default"/>
                <w:color w:val="000000" w:themeColor="text1"/>
                <w:sz w:val="18"/>
                <w:szCs w:val="18"/>
              </w:rPr>
            </w:pPr>
            <w:r w:rsidRPr="0001147C">
              <w:rPr>
                <w:rFonts w:ascii="宋体" w:eastAsia="宋体" w:hAnsi="宋体" w:cs="宋体"/>
                <w:color w:val="000000" w:themeColor="text1"/>
                <w:sz w:val="18"/>
                <w:szCs w:val="18"/>
                <w:lang w:val="zh-TW" w:eastAsia="zh-TW"/>
              </w:rPr>
              <w:t>高等数学</w:t>
            </w:r>
            <w:r w:rsidRPr="0001147C">
              <w:rPr>
                <w:rFonts w:ascii="Times New Roman" w:hAnsi="Times New Roman"/>
                <w:color w:val="000000" w:themeColor="text1"/>
                <w:sz w:val="18"/>
                <w:szCs w:val="18"/>
              </w:rPr>
              <w:t>B1</w:t>
            </w:r>
          </w:p>
          <w:p w14:paraId="5E4D98CB" w14:textId="77777777" w:rsidR="008014C5" w:rsidRPr="0001147C" w:rsidRDefault="008014C5" w:rsidP="00C52332">
            <w:pPr>
              <w:pStyle w:val="A0"/>
              <w:spacing w:line="260" w:lineRule="exact"/>
              <w:rPr>
                <w:rFonts w:hint="default"/>
                <w:color w:val="000000" w:themeColor="text1"/>
              </w:rPr>
            </w:pPr>
            <w:r w:rsidRPr="0001147C">
              <w:rPr>
                <w:rFonts w:ascii="Times New Roman" w:hAnsi="Times New Roman" w:cs="Times New Roman"/>
                <w:color w:val="000000" w:themeColor="text1"/>
                <w:sz w:val="18"/>
                <w:szCs w:val="18"/>
              </w:rPr>
              <w:t>Advanced Mathematics B1</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EB8DB1" w14:textId="77777777" w:rsidR="008014C5" w:rsidRPr="0001147C" w:rsidRDefault="008014C5" w:rsidP="00C52332">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一</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A7B95C"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7ED424"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64</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9D3B21"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F2107D"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6F91C2" w14:textId="77777777" w:rsidR="008014C5" w:rsidRPr="0001147C" w:rsidRDefault="008014C5" w:rsidP="00C52332">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5</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378D2E" w14:textId="77777777" w:rsidR="008014C5" w:rsidRPr="0001147C" w:rsidRDefault="008014C5" w:rsidP="00C52332">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92FDF0C" w14:textId="77777777" w:rsidR="008014C5" w:rsidRPr="0001147C" w:rsidRDefault="008014C5" w:rsidP="00C52332">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2A4499E8" w14:textId="25912F22" w:rsidR="008014C5" w:rsidRPr="0001147C" w:rsidRDefault="00474705" w:rsidP="00C52332">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8014C5" w:rsidRPr="0001147C" w14:paraId="01F8C451" w14:textId="24D12111"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6D82C155" w14:textId="77777777" w:rsidR="008014C5" w:rsidRPr="0001147C" w:rsidRDefault="008014C5" w:rsidP="00C52332">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3FC733"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21442001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C9C9F7" w14:textId="77777777" w:rsidR="008014C5" w:rsidRPr="0001147C" w:rsidRDefault="008014C5" w:rsidP="00C52332">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地图学</w:t>
            </w:r>
          </w:p>
          <w:p w14:paraId="6955EBC9" w14:textId="77777777" w:rsidR="008014C5" w:rsidRPr="0001147C" w:rsidRDefault="008014C5" w:rsidP="00C52332">
            <w:pPr>
              <w:pStyle w:val="A0"/>
              <w:spacing w:line="260" w:lineRule="exact"/>
              <w:rPr>
                <w:rFonts w:hint="default"/>
                <w:color w:val="000000" w:themeColor="text1"/>
              </w:rPr>
            </w:pPr>
            <w:r w:rsidRPr="0001147C">
              <w:rPr>
                <w:rFonts w:ascii="Times New Roman" w:hAnsi="Times New Roman" w:cs="Times New Roman"/>
                <w:color w:val="000000" w:themeColor="text1"/>
                <w:sz w:val="18"/>
                <w:szCs w:val="18"/>
              </w:rPr>
              <w:t>Cartography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435CCE" w14:textId="77777777" w:rsidR="008014C5" w:rsidRPr="0001147C" w:rsidRDefault="008014C5" w:rsidP="00C52332">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一</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4C1C0F"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DD4165"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228048"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A013A9"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1F1B80" w14:textId="77777777" w:rsidR="008014C5" w:rsidRPr="0001147C" w:rsidRDefault="008014C5" w:rsidP="00C52332">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6EE6ED" w14:textId="77777777" w:rsidR="008014C5" w:rsidRPr="0001147C" w:rsidRDefault="008014C5" w:rsidP="00C52332">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B9DDB74" w14:textId="77777777" w:rsidR="008014C5" w:rsidRPr="0001147C" w:rsidRDefault="008014C5" w:rsidP="00C52332">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05EE3D1B" w14:textId="01AE46DC" w:rsidR="008014C5" w:rsidRPr="0001147C" w:rsidRDefault="00474705" w:rsidP="00C52332">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8014C5" w:rsidRPr="0001147C" w14:paraId="41C55284" w14:textId="1FAAE391"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3F8FFC5E" w14:textId="77777777" w:rsidR="008014C5" w:rsidRPr="0001147C" w:rsidRDefault="008014C5" w:rsidP="00C52332">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D16AAF"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21441007</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F67F76" w14:textId="77777777" w:rsidR="008014C5" w:rsidRPr="0001147C" w:rsidRDefault="008014C5" w:rsidP="00C52332">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自然地理学</w:t>
            </w:r>
          </w:p>
          <w:p w14:paraId="70849B12" w14:textId="77777777" w:rsidR="008014C5" w:rsidRPr="0001147C" w:rsidRDefault="008014C5" w:rsidP="00C52332">
            <w:pPr>
              <w:pStyle w:val="A0"/>
              <w:spacing w:line="260" w:lineRule="exact"/>
              <w:rPr>
                <w:rFonts w:hint="default"/>
                <w:color w:val="000000" w:themeColor="text1"/>
              </w:rPr>
            </w:pPr>
            <w:r w:rsidRPr="0001147C">
              <w:rPr>
                <w:rFonts w:ascii="Times New Roman" w:hAnsi="Times New Roman" w:cs="Times New Roman"/>
                <w:color w:val="000000" w:themeColor="text1"/>
                <w:sz w:val="18"/>
                <w:szCs w:val="18"/>
              </w:rPr>
              <w:lastRenderedPageBreak/>
              <w:t>Physical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3DED23" w14:textId="77777777" w:rsidR="008014C5" w:rsidRPr="0001147C" w:rsidRDefault="008014C5" w:rsidP="00C52332">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lastRenderedPageBreak/>
              <w:t>一</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BF2B43"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EB711F"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5F8C8C"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9FD257"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553AA2" w14:textId="77777777" w:rsidR="008014C5" w:rsidRPr="0001147C" w:rsidRDefault="008014C5" w:rsidP="00C52332">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5</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B72953" w14:textId="77777777" w:rsidR="008014C5" w:rsidRPr="0001147C" w:rsidRDefault="008014C5" w:rsidP="00C52332">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EB93224" w14:textId="77777777" w:rsidR="008014C5" w:rsidRPr="0001147C" w:rsidRDefault="008014C5" w:rsidP="00C52332">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79E8F256" w14:textId="66D711B5" w:rsidR="008014C5" w:rsidRPr="0001147C" w:rsidRDefault="00474705" w:rsidP="00C52332">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w:t>
            </w:r>
            <w:r w:rsidRPr="0001147C">
              <w:rPr>
                <w:rFonts w:ascii="宋体" w:eastAsia="宋体" w:hAnsi="宋体" w:cs="宋体"/>
                <w:color w:val="000000" w:themeColor="text1"/>
                <w:sz w:val="18"/>
                <w:szCs w:val="18"/>
                <w:lang w:val="zh-TW"/>
              </w:rPr>
              <w:lastRenderedPageBreak/>
              <w:t>试</w:t>
            </w:r>
          </w:p>
        </w:tc>
      </w:tr>
      <w:tr w:rsidR="008014C5" w:rsidRPr="0001147C" w14:paraId="647D367E" w14:textId="78A5C413"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49FB57B6" w14:textId="77777777" w:rsidR="008014C5" w:rsidRPr="0001147C" w:rsidRDefault="008014C5" w:rsidP="00C52332">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60BF14"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21442003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8F338F" w14:textId="77777777" w:rsidR="008014C5" w:rsidRPr="0001147C" w:rsidRDefault="008014C5" w:rsidP="00C52332">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地理信息系统</w:t>
            </w:r>
          </w:p>
          <w:p w14:paraId="1CB9F83A" w14:textId="77777777" w:rsidR="008014C5" w:rsidRPr="0001147C" w:rsidRDefault="008014C5" w:rsidP="00C52332">
            <w:pPr>
              <w:pStyle w:val="A0"/>
              <w:spacing w:line="260" w:lineRule="exact"/>
              <w:rPr>
                <w:rFonts w:hint="default"/>
                <w:color w:val="000000" w:themeColor="text1"/>
              </w:rPr>
            </w:pPr>
            <w:r w:rsidRPr="0001147C">
              <w:rPr>
                <w:rFonts w:ascii="Times New Roman" w:hAnsi="Times New Roman" w:cs="Times New Roman"/>
                <w:color w:val="000000" w:themeColor="text1"/>
                <w:sz w:val="18"/>
                <w:szCs w:val="18"/>
              </w:rPr>
              <w:t>Geographic Information System</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74858A" w14:textId="77777777" w:rsidR="008014C5" w:rsidRPr="0001147C" w:rsidRDefault="008014C5" w:rsidP="00C52332">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一</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33C904"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B355AE"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EAA2AB"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6F5C47"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33E7AF" w14:textId="77777777" w:rsidR="008014C5" w:rsidRPr="0001147C" w:rsidRDefault="008014C5" w:rsidP="00C52332">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4C00E3" w14:textId="77777777" w:rsidR="008014C5" w:rsidRPr="0001147C" w:rsidRDefault="008014C5" w:rsidP="00C52332">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4CAD5EA" w14:textId="77777777" w:rsidR="008014C5" w:rsidRPr="0001147C" w:rsidRDefault="008014C5" w:rsidP="00C52332">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0A601068" w14:textId="72B7C43B" w:rsidR="008014C5" w:rsidRPr="0001147C" w:rsidRDefault="00474705" w:rsidP="00C52332">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8014C5" w:rsidRPr="0001147C" w14:paraId="1424C327" w14:textId="226210DE"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32A05A5D" w14:textId="77777777" w:rsidR="008014C5" w:rsidRPr="0001147C" w:rsidRDefault="008014C5" w:rsidP="00C52332">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B76C6A"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31002022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C6F50D" w14:textId="77777777" w:rsidR="008014C5" w:rsidRPr="0001147C" w:rsidRDefault="008014C5" w:rsidP="00C52332">
            <w:pPr>
              <w:pStyle w:val="A0"/>
              <w:spacing w:line="260" w:lineRule="exact"/>
              <w:rPr>
                <w:rFonts w:ascii="Times New Roman" w:hAnsi="Times New Roman" w:hint="default"/>
                <w:color w:val="000000" w:themeColor="text1"/>
                <w:sz w:val="18"/>
                <w:szCs w:val="18"/>
              </w:rPr>
            </w:pPr>
            <w:r w:rsidRPr="0001147C">
              <w:rPr>
                <w:rFonts w:ascii="宋体" w:eastAsia="宋体" w:hAnsi="宋体" w:cs="宋体"/>
                <w:color w:val="000000" w:themeColor="text1"/>
                <w:sz w:val="18"/>
                <w:szCs w:val="18"/>
                <w:lang w:val="zh-TW" w:eastAsia="zh-TW"/>
              </w:rPr>
              <w:t>高等数学</w:t>
            </w:r>
            <w:r w:rsidRPr="0001147C">
              <w:rPr>
                <w:rFonts w:ascii="Times New Roman" w:hAnsi="Times New Roman"/>
                <w:color w:val="000000" w:themeColor="text1"/>
                <w:sz w:val="18"/>
                <w:szCs w:val="18"/>
              </w:rPr>
              <w:t>B2</w:t>
            </w:r>
          </w:p>
          <w:p w14:paraId="72B3C5B1" w14:textId="77777777" w:rsidR="008014C5" w:rsidRPr="0001147C" w:rsidRDefault="008014C5" w:rsidP="00C52332">
            <w:pPr>
              <w:pStyle w:val="A0"/>
              <w:spacing w:line="260" w:lineRule="exact"/>
              <w:rPr>
                <w:rFonts w:hint="default"/>
                <w:color w:val="000000" w:themeColor="text1"/>
              </w:rPr>
            </w:pPr>
            <w:r w:rsidRPr="0001147C">
              <w:rPr>
                <w:rFonts w:ascii="Times New Roman" w:hAnsi="Times New Roman" w:cs="Times New Roman"/>
                <w:color w:val="000000" w:themeColor="text1"/>
                <w:sz w:val="18"/>
                <w:szCs w:val="18"/>
              </w:rPr>
              <w:t>Advanced Mathematics  B2</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B40C90" w14:textId="77777777" w:rsidR="008014C5" w:rsidRPr="0001147C" w:rsidRDefault="008014C5" w:rsidP="00C52332">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一</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52D47F"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AEBA11"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64</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250547"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484C3D"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A172AA" w14:textId="77777777" w:rsidR="008014C5" w:rsidRPr="0001147C" w:rsidRDefault="008014C5" w:rsidP="00C52332">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B8A792" w14:textId="77777777" w:rsidR="008014C5" w:rsidRPr="0001147C" w:rsidRDefault="008014C5" w:rsidP="00C52332">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3014E46" w14:textId="77777777" w:rsidR="008014C5" w:rsidRPr="0001147C" w:rsidRDefault="008014C5" w:rsidP="00C52332">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272DD922" w14:textId="33E9A16A" w:rsidR="008014C5" w:rsidRPr="0001147C" w:rsidRDefault="00474705" w:rsidP="00C52332">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8014C5" w:rsidRPr="0001147C" w14:paraId="190C3AFE" w14:textId="24EFC7F1"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615F5C0C" w14:textId="77777777" w:rsidR="008014C5" w:rsidRPr="0001147C" w:rsidRDefault="008014C5" w:rsidP="00C52332">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5B30FF"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21414002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736B0C" w14:textId="77777777" w:rsidR="008014C5" w:rsidRPr="0001147C" w:rsidRDefault="008014C5" w:rsidP="00C52332">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经济地理学</w:t>
            </w:r>
          </w:p>
          <w:p w14:paraId="29DE7EFB" w14:textId="77777777" w:rsidR="008014C5" w:rsidRPr="0001147C" w:rsidRDefault="008014C5" w:rsidP="00C52332">
            <w:pPr>
              <w:pStyle w:val="A0"/>
              <w:spacing w:line="260" w:lineRule="exact"/>
              <w:rPr>
                <w:rFonts w:hint="default"/>
                <w:color w:val="000000" w:themeColor="text1"/>
              </w:rPr>
            </w:pPr>
            <w:r w:rsidRPr="0001147C">
              <w:rPr>
                <w:rFonts w:ascii="Times New Roman" w:hAnsi="Times New Roman" w:cs="Times New Roman"/>
                <w:color w:val="000000" w:themeColor="text1"/>
                <w:sz w:val="18"/>
                <w:szCs w:val="18"/>
              </w:rPr>
              <w:t>Economic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BA31EF" w14:textId="77777777" w:rsidR="008014C5" w:rsidRPr="0001147C" w:rsidRDefault="008014C5" w:rsidP="00C52332">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一</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1A73FF"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E0ACC5"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50BEB5"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B107FD"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8C2D67" w14:textId="77777777" w:rsidR="008014C5" w:rsidRPr="0001147C" w:rsidRDefault="008014C5" w:rsidP="00C52332">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B6C6F8" w14:textId="77777777" w:rsidR="008014C5" w:rsidRPr="0001147C" w:rsidRDefault="008014C5" w:rsidP="00C52332">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8FC105B" w14:textId="77777777" w:rsidR="008014C5" w:rsidRPr="0001147C" w:rsidRDefault="008014C5" w:rsidP="00C52332">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1DD6332F" w14:textId="155CF399" w:rsidR="008014C5" w:rsidRPr="0001147C" w:rsidRDefault="00474705" w:rsidP="00C52332">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8014C5" w:rsidRPr="0001147C" w14:paraId="39A76E09" w14:textId="3D764241"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053FE424" w14:textId="77777777" w:rsidR="008014C5" w:rsidRPr="0001147C" w:rsidRDefault="008014C5" w:rsidP="00C52332">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1FDF96"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21442002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D18BA3" w14:textId="77777777" w:rsidR="008014C5" w:rsidRPr="0001147C" w:rsidRDefault="008014C5" w:rsidP="00C52332">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遥感概论</w:t>
            </w:r>
          </w:p>
          <w:p w14:paraId="75E68F5A" w14:textId="77777777" w:rsidR="008014C5" w:rsidRPr="0001147C" w:rsidRDefault="008014C5" w:rsidP="00C52332">
            <w:pPr>
              <w:pStyle w:val="A0"/>
              <w:spacing w:line="260" w:lineRule="exact"/>
              <w:rPr>
                <w:rFonts w:hint="default"/>
                <w:color w:val="000000" w:themeColor="text1"/>
              </w:rPr>
            </w:pPr>
            <w:r w:rsidRPr="0001147C">
              <w:rPr>
                <w:rFonts w:ascii="Times New Roman" w:hAnsi="Times New Roman" w:cs="Times New Roman"/>
                <w:color w:val="000000" w:themeColor="text1"/>
                <w:sz w:val="18"/>
                <w:szCs w:val="18"/>
              </w:rPr>
              <w:t>Introduction to Remote Sensing</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16772B" w14:textId="77777777" w:rsidR="008014C5" w:rsidRPr="0001147C" w:rsidRDefault="008014C5" w:rsidP="00C52332">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一</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E66FAE"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5755DA"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857EC2"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5CCE57" w14:textId="77777777" w:rsidR="008014C5" w:rsidRPr="0001147C" w:rsidRDefault="008014C5" w:rsidP="00C52332">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64AECE" w14:textId="77777777" w:rsidR="008014C5" w:rsidRPr="0001147C" w:rsidRDefault="008014C5" w:rsidP="00C52332">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92EE73" w14:textId="77777777" w:rsidR="008014C5" w:rsidRPr="0001147C" w:rsidRDefault="008014C5" w:rsidP="00C52332">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0D294E8" w14:textId="77777777" w:rsidR="008014C5" w:rsidRPr="0001147C" w:rsidRDefault="008014C5" w:rsidP="00C52332">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7CD88995" w14:textId="76FB520C" w:rsidR="008014C5" w:rsidRPr="0001147C" w:rsidRDefault="00474705" w:rsidP="00C52332">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1072A139" w14:textId="1A230E65"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67351C5E"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8E3ED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21413002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0D2E73"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气象与气候学</w:t>
            </w:r>
          </w:p>
          <w:p w14:paraId="63BBA6C0" w14:textId="77777777" w:rsidR="00474705" w:rsidRPr="0001147C" w:rsidRDefault="00474705" w:rsidP="00474705">
            <w:pPr>
              <w:pStyle w:val="A0"/>
              <w:spacing w:line="260" w:lineRule="exact"/>
              <w:rPr>
                <w:rFonts w:hint="default"/>
                <w:color w:val="000000" w:themeColor="text1"/>
              </w:rPr>
            </w:pPr>
            <w:r w:rsidRPr="0001147C">
              <w:rPr>
                <w:rFonts w:ascii="Times New Roman" w:eastAsia="宋体" w:hAnsi="Times New Roman" w:cs="Times New Roman"/>
                <w:color w:val="000000" w:themeColor="text1"/>
                <w:sz w:val="18"/>
                <w:szCs w:val="18"/>
              </w:rPr>
              <w:t>Weather and Climatology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F8FDB3"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298FB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7B81E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34332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9AE84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CEFED6"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130D04"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0E731EA"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4DEBF682" w14:textId="6015E37C"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63286BA6" w14:textId="705CAD71"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189FB890"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78304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21410005</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E0BD9B"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土壤地理学</w:t>
            </w:r>
          </w:p>
          <w:p w14:paraId="23D6A46C" w14:textId="77777777" w:rsidR="00474705" w:rsidRPr="0001147C" w:rsidRDefault="00474705" w:rsidP="00474705">
            <w:pPr>
              <w:pStyle w:val="A0"/>
              <w:spacing w:line="260" w:lineRule="exact"/>
              <w:rPr>
                <w:rFonts w:hint="default"/>
                <w:color w:val="000000" w:themeColor="text1"/>
              </w:rPr>
            </w:pPr>
            <w:r w:rsidRPr="0001147C">
              <w:rPr>
                <w:rFonts w:ascii="Times New Roman" w:eastAsia="宋体" w:hAnsi="Times New Roman" w:cs="Times New Roman"/>
                <w:color w:val="000000" w:themeColor="text1"/>
                <w:sz w:val="18"/>
                <w:szCs w:val="18"/>
              </w:rPr>
              <w:t>Soil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6E9727"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A99DC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173A8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2C44D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5923F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C4FE31"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585A44"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48BD2F2"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2E76CE8C" w14:textId="42C4FF36"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6F76A1C5" w14:textId="1EDEAC80"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20B6A210"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7402B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21441001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9954EB"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地球概论</w:t>
            </w:r>
          </w:p>
          <w:p w14:paraId="1F5B6974" w14:textId="77777777" w:rsidR="00474705" w:rsidRPr="0001147C" w:rsidRDefault="00474705" w:rsidP="00474705">
            <w:pPr>
              <w:pStyle w:val="A0"/>
              <w:spacing w:line="260" w:lineRule="exact"/>
              <w:rPr>
                <w:rFonts w:hint="default"/>
                <w:color w:val="000000" w:themeColor="text1"/>
              </w:rPr>
            </w:pPr>
            <w:r w:rsidRPr="0001147C">
              <w:rPr>
                <w:rFonts w:ascii="Times New Roman" w:eastAsia="宋体" w:hAnsi="Times New Roman" w:cs="Times New Roman"/>
                <w:color w:val="000000" w:themeColor="text1"/>
                <w:sz w:val="18"/>
                <w:szCs w:val="18"/>
              </w:rPr>
              <w:t>Introduction to the Earth</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E955D2"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8E022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F45F3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F68A4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241EB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BB002F"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0303A3"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5AF41A8"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5F8C6398" w14:textId="1A7F9B6D"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34A29337" w14:textId="27D5A7CB"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3528F74E"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A4452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21413001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FEA105"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地质学基础</w:t>
            </w:r>
          </w:p>
          <w:p w14:paraId="5274165B"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Foundation of Geology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8A7D38"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u w:color="C00000"/>
                <w:lang w:val="zh-TW" w:eastAsia="zh-TW"/>
              </w:rPr>
              <w:t>二</w:t>
            </w:r>
            <w:r w:rsidRPr="0001147C">
              <w:rPr>
                <w:rFonts w:ascii="Times New Roman" w:hAnsi="Times New Roman"/>
                <w:color w:val="000000" w:themeColor="text1"/>
                <w:sz w:val="18"/>
                <w:szCs w:val="18"/>
                <w:u w:color="C00000"/>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F2B73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6BAC1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B5086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0F42E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86BE2F"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3AED3E"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FAC00AB"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4A92EDF6" w14:textId="2C7A7226"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2F44228C" w14:textId="01BFE0B2"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5BF666D7"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D4395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21413003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A8CCBE"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地貌学</w:t>
            </w:r>
          </w:p>
          <w:p w14:paraId="74C384D0" w14:textId="77777777" w:rsidR="00474705" w:rsidRPr="0001147C" w:rsidRDefault="00474705" w:rsidP="00474705">
            <w:pPr>
              <w:pStyle w:val="A0"/>
              <w:spacing w:line="260" w:lineRule="exact"/>
              <w:rPr>
                <w:rFonts w:hint="default"/>
                <w:color w:val="000000" w:themeColor="text1"/>
              </w:rPr>
            </w:pPr>
            <w:r w:rsidRPr="0001147C">
              <w:rPr>
                <w:rFonts w:ascii="Times New Roman" w:eastAsia="宋体" w:hAnsi="Times New Roman" w:cs="Times New Roman"/>
                <w:color w:val="000000" w:themeColor="text1"/>
                <w:sz w:val="18"/>
                <w:szCs w:val="18"/>
              </w:rPr>
              <w:t>Geomorphology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CB2011"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99F37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1CB93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F9A52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40C76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2E3073"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05A5E9"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DBAB87A"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6" w:space="0" w:color="000000"/>
              <w:right w:val="single" w:sz="12" w:space="0" w:color="000000"/>
            </w:tcBorders>
          </w:tcPr>
          <w:p w14:paraId="391BB67A" w14:textId="0F33C44E"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考试</w:t>
            </w:r>
          </w:p>
        </w:tc>
      </w:tr>
      <w:tr w:rsidR="00474705" w:rsidRPr="0001147C" w14:paraId="5D050CC6" w14:textId="7734276F"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63EE2302"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C1EEE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21413004</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F5D779"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水文与水资源学</w:t>
            </w:r>
          </w:p>
          <w:p w14:paraId="3D581D77" w14:textId="77777777" w:rsidR="00474705" w:rsidRPr="0001147C" w:rsidRDefault="00474705" w:rsidP="00474705">
            <w:pPr>
              <w:pStyle w:val="A0"/>
              <w:spacing w:line="260" w:lineRule="exact"/>
              <w:rPr>
                <w:rFonts w:hint="default"/>
                <w:color w:val="000000" w:themeColor="text1"/>
              </w:rPr>
            </w:pPr>
            <w:r w:rsidRPr="0001147C">
              <w:rPr>
                <w:rFonts w:ascii="Times New Roman" w:eastAsia="宋体" w:hAnsi="Times New Roman" w:cs="Times New Roman"/>
                <w:color w:val="000000" w:themeColor="text1"/>
                <w:sz w:val="18"/>
                <w:szCs w:val="18"/>
              </w:rPr>
              <w:t>Hydrology and Water Resource</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6F3645"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81DF5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60EFC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DB9ED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68F65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BE7051"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E7CD09"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FB1A49D"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26D9B840" w14:textId="4FFE8D3F"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0141833F" w14:textId="097E2A86"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25C7FDF2"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65E39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21413006</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D9C870"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植物地理学</w:t>
            </w:r>
          </w:p>
          <w:p w14:paraId="64EB58B0" w14:textId="77777777" w:rsidR="00474705" w:rsidRPr="0001147C" w:rsidRDefault="00474705" w:rsidP="00474705">
            <w:pPr>
              <w:pStyle w:val="A0"/>
              <w:spacing w:line="260" w:lineRule="exact"/>
              <w:rPr>
                <w:rFonts w:hint="default"/>
                <w:color w:val="000000" w:themeColor="text1"/>
              </w:rPr>
            </w:pPr>
            <w:r w:rsidRPr="0001147C">
              <w:rPr>
                <w:rFonts w:ascii="Times New Roman" w:eastAsia="宋体" w:hAnsi="Times New Roman" w:cs="Times New Roman"/>
                <w:color w:val="000000" w:themeColor="text1"/>
                <w:sz w:val="18"/>
                <w:szCs w:val="18"/>
              </w:rPr>
              <w:t>Phytogeography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B63646"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4CE93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9B5E8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8778B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2F5D2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164683"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9BEE3A"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20EEA5B"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4831FDCB" w14:textId="737D8A77"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19852EDE" w14:textId="40E2278B"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4954C7BA"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7EFB1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21424003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749D52"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城市地理学</w:t>
            </w:r>
          </w:p>
          <w:p w14:paraId="62C40A16" w14:textId="77777777" w:rsidR="00474705" w:rsidRPr="0001147C" w:rsidRDefault="0053606B" w:rsidP="00474705">
            <w:pPr>
              <w:pStyle w:val="A0"/>
              <w:spacing w:line="260" w:lineRule="exact"/>
              <w:rPr>
                <w:rFonts w:ascii="Times New Roman" w:hAnsi="Times New Roman" w:cs="Times New Roman" w:hint="default"/>
                <w:color w:val="000000" w:themeColor="text1"/>
                <w:sz w:val="18"/>
                <w:szCs w:val="18"/>
              </w:rPr>
            </w:pPr>
            <w:hyperlink r:id="rId8" w:tgtFrame="_blank" w:history="1">
              <w:r w:rsidR="00474705" w:rsidRPr="0001147C">
                <w:rPr>
                  <w:rFonts w:ascii="Times New Roman" w:hAnsi="Times New Roman" w:cs="Times New Roman" w:hint="default"/>
                  <w:bCs/>
                  <w:color w:val="000000" w:themeColor="text1"/>
                  <w:sz w:val="18"/>
                  <w:szCs w:val="18"/>
                </w:rPr>
                <w:t>Urban</w:t>
              </w:r>
            </w:hyperlink>
            <w:r w:rsidR="00474705" w:rsidRPr="0001147C">
              <w:rPr>
                <w:rFonts w:ascii="Times New Roman" w:hAnsi="Times New Roman" w:cs="Times New Roman" w:hint="default"/>
                <w:bCs/>
                <w:color w:val="000000" w:themeColor="text1"/>
                <w:sz w:val="18"/>
                <w:szCs w:val="18"/>
              </w:rPr>
              <w:t xml:space="preserve">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C3C9C8"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20C4B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26754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6DB00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07065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8AEC82"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9FF3D8"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B5A7D49"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3F13CE52" w14:textId="3235FC9B"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17F3C616" w14:textId="75DEFCEC"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2563A9DB"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77FAA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21411001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D8503B"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中国地理</w:t>
            </w:r>
          </w:p>
          <w:p w14:paraId="398AC6AB" w14:textId="77777777" w:rsidR="00474705" w:rsidRPr="0001147C" w:rsidRDefault="00474705" w:rsidP="00474705">
            <w:pPr>
              <w:pStyle w:val="A0"/>
              <w:spacing w:line="260" w:lineRule="exact"/>
              <w:rPr>
                <w:rFonts w:hint="default"/>
                <w:color w:val="000000" w:themeColor="text1"/>
              </w:rPr>
            </w:pPr>
            <w:r w:rsidRPr="0001147C">
              <w:rPr>
                <w:bCs/>
                <w:color w:val="000000" w:themeColor="text1"/>
                <w:sz w:val="18"/>
              </w:rPr>
              <w:t>Chinese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F462CB"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7EC2F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0A409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5BD56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171C1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9CD334"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5F449C"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6D802E4"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0699E179" w14:textId="02636A74"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785C02E7" w14:textId="586B9C9F" w:rsidTr="008014C5">
        <w:tblPrEx>
          <w:shd w:val="clear" w:color="auto" w:fill="CED7E7"/>
        </w:tblPrEx>
        <w:trPr>
          <w:trHeight w:val="294"/>
          <w:jc w:val="center"/>
        </w:trPr>
        <w:tc>
          <w:tcPr>
            <w:tcW w:w="701" w:type="dxa"/>
            <w:gridSpan w:val="2"/>
            <w:vMerge/>
            <w:tcBorders>
              <w:left w:val="single" w:sz="12" w:space="0" w:color="000000"/>
              <w:right w:val="single" w:sz="6" w:space="0" w:color="000000"/>
            </w:tcBorders>
            <w:shd w:val="clear" w:color="auto" w:fill="auto"/>
          </w:tcPr>
          <w:p w14:paraId="7E030AFC"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C9734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21441004</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599104"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地理学思想</w:t>
            </w:r>
            <w:r w:rsidRPr="0001147C">
              <w:rPr>
                <w:rFonts w:ascii="宋体" w:eastAsia="宋体" w:hAnsi="宋体" w:cs="宋体"/>
                <w:color w:val="000000" w:themeColor="text1"/>
                <w:sz w:val="18"/>
                <w:szCs w:val="18"/>
                <w:lang w:val="zh-TW"/>
              </w:rPr>
              <w:t>史</w:t>
            </w:r>
          </w:p>
          <w:p w14:paraId="031D0ED7"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The History Of Geographical Thoughts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CEED0E"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68E63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558CD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07F06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9DE43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494BE2"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F0C33E"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D7EE676"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6" w:space="0" w:color="000000"/>
              <w:right w:val="single" w:sz="12" w:space="0" w:color="000000"/>
            </w:tcBorders>
          </w:tcPr>
          <w:p w14:paraId="33646C69" w14:textId="61DAAC05"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考试</w:t>
            </w:r>
          </w:p>
        </w:tc>
      </w:tr>
      <w:tr w:rsidR="00474705" w:rsidRPr="0001147C" w14:paraId="593DC195" w14:textId="2E9FBA28" w:rsidTr="008014C5">
        <w:tblPrEx>
          <w:shd w:val="clear" w:color="auto" w:fill="CED7E7"/>
        </w:tblPrEx>
        <w:trPr>
          <w:trHeight w:val="294"/>
          <w:jc w:val="center"/>
        </w:trPr>
        <w:tc>
          <w:tcPr>
            <w:tcW w:w="701" w:type="dxa"/>
            <w:gridSpan w:val="2"/>
            <w:vMerge/>
            <w:tcBorders>
              <w:left w:val="single" w:sz="12" w:space="0" w:color="000000"/>
              <w:bottom w:val="single" w:sz="6" w:space="0" w:color="000000"/>
              <w:right w:val="single" w:sz="6" w:space="0" w:color="000000"/>
            </w:tcBorders>
            <w:shd w:val="clear" w:color="auto" w:fill="auto"/>
          </w:tcPr>
          <w:p w14:paraId="7CE8599E"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C2EC6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21411002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F4C5F8"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世界地理</w:t>
            </w:r>
          </w:p>
          <w:p w14:paraId="115BBA1A"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World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FF265B"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6F194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2A40D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0655D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17FBD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261059"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4DEF9D"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6EE263C"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40B56B58" w14:textId="05D6D633"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7E980976" w14:textId="0AE3EE82" w:rsidTr="008014C5">
        <w:tblPrEx>
          <w:shd w:val="clear" w:color="auto" w:fill="CED7E7"/>
        </w:tblPrEx>
        <w:trPr>
          <w:trHeight w:val="294"/>
          <w:jc w:val="center"/>
        </w:trPr>
        <w:tc>
          <w:tcPr>
            <w:tcW w:w="350" w:type="dxa"/>
            <w:vMerge w:val="restart"/>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7AF2ACAC" w14:textId="77777777" w:rsidR="00474705" w:rsidRPr="0001147C" w:rsidRDefault="00474705" w:rsidP="00474705">
            <w:pPr>
              <w:pStyle w:val="A0"/>
              <w:spacing w:line="260" w:lineRule="exact"/>
              <w:jc w:val="center"/>
              <w:rPr>
                <w:rFonts w:hint="default"/>
                <w:color w:val="000000" w:themeColor="text1"/>
                <w:sz w:val="18"/>
                <w:szCs w:val="18"/>
                <w:lang w:val="zh-TW" w:eastAsia="zh-TW"/>
              </w:rPr>
            </w:pPr>
          </w:p>
          <w:p w14:paraId="4B321095" w14:textId="77777777" w:rsidR="00474705" w:rsidRPr="0001147C" w:rsidRDefault="00474705" w:rsidP="00474705">
            <w:pPr>
              <w:pStyle w:val="A0"/>
              <w:spacing w:line="260" w:lineRule="exact"/>
              <w:jc w:val="center"/>
              <w:rPr>
                <w:rFonts w:hint="default"/>
                <w:color w:val="000000" w:themeColor="text1"/>
                <w:sz w:val="18"/>
                <w:szCs w:val="18"/>
                <w:lang w:val="zh-TW" w:eastAsia="zh-TW"/>
              </w:rPr>
            </w:pPr>
          </w:p>
          <w:p w14:paraId="31385FA6" w14:textId="3953495C" w:rsidR="00474705" w:rsidRPr="0001147C" w:rsidRDefault="00474705" w:rsidP="00474705">
            <w:pPr>
              <w:pStyle w:val="A0"/>
              <w:spacing w:line="260" w:lineRule="exact"/>
              <w:jc w:val="center"/>
              <w:rPr>
                <w:rFonts w:hint="default"/>
                <w:color w:val="000000" w:themeColor="text1"/>
              </w:rPr>
            </w:pPr>
            <w:r w:rsidRPr="0001147C">
              <w:rPr>
                <w:color w:val="000000" w:themeColor="text1"/>
                <w:sz w:val="18"/>
                <w:szCs w:val="18"/>
                <w:lang w:val="zh-TW" w:eastAsia="zh-TW"/>
              </w:rPr>
              <w:t>个性发展课程</w:t>
            </w:r>
            <w:r w:rsidRPr="0001147C">
              <w:rPr>
                <w:color w:val="000000" w:themeColor="text1"/>
                <w:sz w:val="18"/>
                <w:szCs w:val="18"/>
              </w:rPr>
              <w:t>(</w:t>
            </w:r>
            <w:r w:rsidRPr="0001147C">
              <w:rPr>
                <w:color w:val="000000" w:themeColor="text1"/>
                <w:sz w:val="18"/>
                <w:szCs w:val="18"/>
                <w:lang w:val="zh-TW" w:eastAsia="zh-TW"/>
              </w:rPr>
              <w:t>专业选修系列</w:t>
            </w:r>
            <w:r w:rsidRPr="0001147C">
              <w:rPr>
                <w:color w:val="000000" w:themeColor="text1"/>
                <w:sz w:val="18"/>
                <w:szCs w:val="18"/>
              </w:rPr>
              <w:t>)</w:t>
            </w:r>
          </w:p>
        </w:tc>
        <w:tc>
          <w:tcPr>
            <w:tcW w:w="351"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15381D" w14:textId="77777777" w:rsidR="00474705" w:rsidRPr="0001147C" w:rsidRDefault="00474705" w:rsidP="00474705">
            <w:pPr>
              <w:pStyle w:val="A0"/>
              <w:spacing w:line="260" w:lineRule="exact"/>
              <w:jc w:val="center"/>
              <w:rPr>
                <w:rFonts w:hint="default"/>
                <w:color w:val="000000" w:themeColor="text1"/>
                <w:sz w:val="18"/>
                <w:szCs w:val="18"/>
                <w:lang w:val="zh-TW" w:eastAsia="zh-TW"/>
              </w:rPr>
            </w:pPr>
          </w:p>
          <w:p w14:paraId="4148B2B6" w14:textId="77777777" w:rsidR="00474705" w:rsidRPr="0001147C" w:rsidRDefault="00474705" w:rsidP="00474705">
            <w:pPr>
              <w:pStyle w:val="A0"/>
              <w:spacing w:line="260" w:lineRule="exact"/>
              <w:jc w:val="center"/>
              <w:rPr>
                <w:rFonts w:hint="default"/>
                <w:color w:val="000000" w:themeColor="text1"/>
                <w:sz w:val="18"/>
                <w:szCs w:val="18"/>
                <w:lang w:val="zh-TW" w:eastAsia="zh-TW"/>
              </w:rPr>
            </w:pPr>
          </w:p>
          <w:p w14:paraId="5ABA3A12" w14:textId="0B93D46B" w:rsidR="00474705" w:rsidRPr="0001147C" w:rsidRDefault="00474705" w:rsidP="00474705">
            <w:pPr>
              <w:pStyle w:val="A0"/>
              <w:spacing w:line="260" w:lineRule="exact"/>
              <w:jc w:val="center"/>
              <w:rPr>
                <w:rFonts w:hint="default"/>
                <w:color w:val="000000" w:themeColor="text1"/>
              </w:rPr>
            </w:pPr>
            <w:r w:rsidRPr="0001147C">
              <w:rPr>
                <w:color w:val="000000" w:themeColor="text1"/>
                <w:sz w:val="18"/>
                <w:szCs w:val="18"/>
                <w:lang w:val="zh-TW" w:eastAsia="zh-TW"/>
              </w:rPr>
              <w:t>教师教育必修课</w:t>
            </w: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52AB6B" w14:textId="17EBAA08" w:rsidR="00474705" w:rsidRPr="0001147C" w:rsidRDefault="00D775E2" w:rsidP="00474705">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36014001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89AD24" w14:textId="5EABE1AF"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习近平</w:t>
            </w:r>
            <w:r w:rsidRPr="0001147C">
              <w:rPr>
                <w:rFonts w:ascii="宋体" w:eastAsia="宋体" w:hAnsi="宋体" w:cs="宋体" w:hint="default"/>
                <w:color w:val="000000" w:themeColor="text1"/>
                <w:sz w:val="18"/>
                <w:szCs w:val="18"/>
                <w:lang w:val="zh-TW"/>
              </w:rPr>
              <w:t>总书记教育重要论述研究</w:t>
            </w:r>
          </w:p>
          <w:p w14:paraId="35DB7D03" w14:textId="6DC4222E"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color w:val="000000" w:themeColor="text1"/>
                <w:sz w:val="18"/>
              </w:rPr>
              <w:t xml:space="preserve">General Secretary Xi Jinping's </w:t>
            </w:r>
            <w:r w:rsidRPr="0001147C">
              <w:rPr>
                <w:rFonts w:ascii="Times New Roman" w:hAnsi="Times New Roman" w:cs="Times New Roman" w:hint="default"/>
                <w:color w:val="000000" w:themeColor="text1"/>
                <w:sz w:val="18"/>
              </w:rPr>
              <w:t xml:space="preserve"> </w:t>
            </w:r>
            <w:r w:rsidRPr="0001147C">
              <w:rPr>
                <w:rFonts w:ascii="Times New Roman" w:hAnsi="Times New Roman" w:cs="Times New Roman"/>
                <w:color w:val="000000" w:themeColor="text1"/>
                <w:sz w:val="18"/>
              </w:rPr>
              <w:t>Important</w:t>
            </w:r>
            <w:r w:rsidRPr="0001147C">
              <w:rPr>
                <w:rFonts w:ascii="Times New Roman" w:hAnsi="Times New Roman" w:cs="Times New Roman" w:hint="default"/>
                <w:color w:val="000000" w:themeColor="text1"/>
                <w:sz w:val="18"/>
              </w:rPr>
              <w:t xml:space="preserve"> </w:t>
            </w:r>
            <w:r w:rsidRPr="0001147C">
              <w:rPr>
                <w:rFonts w:ascii="Times New Roman" w:hAnsi="Times New Roman" w:cs="Times New Roman"/>
                <w:color w:val="000000" w:themeColor="text1"/>
                <w:sz w:val="18"/>
              </w:rPr>
              <w:t xml:space="preserve"> Essays on Education</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603254" w14:textId="77777777" w:rsidR="00474705" w:rsidRPr="0001147C" w:rsidRDefault="00474705" w:rsidP="00474705">
            <w:pPr>
              <w:pStyle w:val="A0"/>
              <w:spacing w:line="260" w:lineRule="exact"/>
              <w:jc w:val="center"/>
              <w:rPr>
                <w:rFonts w:ascii="宋体" w:eastAsia="宋体" w:hAnsi="宋体" w:cs="宋体" w:hint="default"/>
                <w:color w:val="000000" w:themeColor="text1"/>
                <w:sz w:val="18"/>
                <w:szCs w:val="18"/>
                <w:lang w:val="zh-TW"/>
              </w:rPr>
            </w:pPr>
          </w:p>
          <w:p w14:paraId="3D777E7B" w14:textId="77777777" w:rsidR="00474705" w:rsidRPr="0001147C" w:rsidRDefault="00474705" w:rsidP="00474705">
            <w:pPr>
              <w:pStyle w:val="A0"/>
              <w:spacing w:line="260" w:lineRule="exact"/>
              <w:jc w:val="center"/>
              <w:rPr>
                <w:rFonts w:ascii="宋体" w:eastAsia="宋体" w:hAnsi="宋体" w:cs="宋体" w:hint="default"/>
                <w:color w:val="000000" w:themeColor="text1"/>
                <w:sz w:val="18"/>
                <w:szCs w:val="18"/>
                <w:lang w:val="zh-TW"/>
              </w:rPr>
            </w:pPr>
          </w:p>
          <w:p w14:paraId="40579EC7" w14:textId="2C3C16D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rPr>
              <w:t>一</w:t>
            </w:r>
            <w:r w:rsidRPr="0001147C">
              <w:rPr>
                <w:rFonts w:ascii="宋体" w:eastAsia="宋体" w:hAnsi="宋体" w:cs="宋体" w:hint="default"/>
                <w:color w:val="000000" w:themeColor="text1"/>
                <w:sz w:val="18"/>
                <w:szCs w:val="18"/>
                <w:lang w:val="zh-TW"/>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450E00" w14:textId="77777777" w:rsidR="00474705" w:rsidRPr="0001147C" w:rsidRDefault="00474705" w:rsidP="00474705">
            <w:pPr>
              <w:pStyle w:val="A0"/>
              <w:spacing w:line="260" w:lineRule="exact"/>
              <w:jc w:val="center"/>
              <w:rPr>
                <w:rFonts w:ascii="Times New Roman" w:hAnsi="Times New Roman" w:hint="default"/>
                <w:color w:val="000000" w:themeColor="text1"/>
                <w:sz w:val="18"/>
                <w:szCs w:val="18"/>
              </w:rPr>
            </w:pPr>
          </w:p>
          <w:p w14:paraId="2C36CBF3" w14:textId="77777777" w:rsidR="00474705" w:rsidRPr="0001147C" w:rsidRDefault="00474705" w:rsidP="00474705">
            <w:pPr>
              <w:pStyle w:val="A0"/>
              <w:spacing w:line="260" w:lineRule="exact"/>
              <w:jc w:val="center"/>
              <w:rPr>
                <w:rFonts w:ascii="Times New Roman" w:hAnsi="Times New Roman" w:hint="default"/>
                <w:color w:val="000000" w:themeColor="text1"/>
                <w:sz w:val="18"/>
                <w:szCs w:val="18"/>
              </w:rPr>
            </w:pPr>
          </w:p>
          <w:p w14:paraId="7C730517" w14:textId="4D3AFAB9"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B1760D" w14:textId="77777777" w:rsidR="00474705" w:rsidRPr="0001147C" w:rsidRDefault="00474705" w:rsidP="00474705">
            <w:pPr>
              <w:pStyle w:val="A0"/>
              <w:spacing w:line="260" w:lineRule="exact"/>
              <w:jc w:val="center"/>
              <w:rPr>
                <w:rFonts w:ascii="Times New Roman" w:hAnsi="Times New Roman" w:hint="default"/>
                <w:color w:val="000000" w:themeColor="text1"/>
                <w:sz w:val="18"/>
                <w:szCs w:val="18"/>
              </w:rPr>
            </w:pPr>
          </w:p>
          <w:p w14:paraId="350AD1AD" w14:textId="77777777" w:rsidR="00474705" w:rsidRPr="0001147C" w:rsidRDefault="00474705" w:rsidP="00474705">
            <w:pPr>
              <w:pStyle w:val="A0"/>
              <w:spacing w:line="260" w:lineRule="exact"/>
              <w:jc w:val="center"/>
              <w:rPr>
                <w:rFonts w:ascii="Times New Roman" w:hAnsi="Times New Roman" w:hint="default"/>
                <w:color w:val="000000" w:themeColor="text1"/>
                <w:sz w:val="18"/>
                <w:szCs w:val="18"/>
              </w:rPr>
            </w:pPr>
          </w:p>
          <w:p w14:paraId="63974A86" w14:textId="7B1AA479"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12EA98" w14:textId="6F5CD24F" w:rsidR="00474705" w:rsidRPr="0001147C" w:rsidRDefault="00474705" w:rsidP="00474705">
            <w:pPr>
              <w:pStyle w:val="A0"/>
              <w:spacing w:line="260" w:lineRule="exact"/>
              <w:jc w:val="center"/>
              <w:rPr>
                <w:rFonts w:hint="default"/>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BEA2FB" w14:textId="6E132419" w:rsidR="00474705" w:rsidRPr="0001147C" w:rsidRDefault="00474705" w:rsidP="00474705">
            <w:pPr>
              <w:pStyle w:val="A0"/>
              <w:spacing w:line="260" w:lineRule="exact"/>
              <w:jc w:val="center"/>
              <w:rPr>
                <w:rFonts w:hint="default"/>
                <w:color w:val="000000" w:themeColor="text1"/>
              </w:rPr>
            </w:pP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7F6841" w14:textId="76E2631A" w:rsidR="00474705" w:rsidRPr="0001147C" w:rsidRDefault="00E83A44" w:rsidP="00E83A44">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CF3CD6"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D5DB290" w14:textId="221B6A00" w:rsidR="00474705" w:rsidRPr="0001147C" w:rsidRDefault="00474705" w:rsidP="00474705">
            <w:pPr>
              <w:pStyle w:val="A0"/>
              <w:spacing w:line="260" w:lineRule="auto"/>
              <w:jc w:val="center"/>
              <w:rPr>
                <w:rFonts w:hint="default"/>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tcPr>
          <w:p w14:paraId="6541950A" w14:textId="11D8ED6C" w:rsidR="00474705" w:rsidRPr="0001147C" w:rsidRDefault="00E83A44"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考查</w:t>
            </w:r>
          </w:p>
        </w:tc>
      </w:tr>
      <w:tr w:rsidR="00474705" w:rsidRPr="0001147C" w14:paraId="2505B902" w14:textId="1FFF9A18"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7BF6C4D5"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44EA1DEF"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8B2BB8" w14:textId="26E7FB7D" w:rsidR="00474705" w:rsidRPr="0001147C" w:rsidRDefault="00474705" w:rsidP="00474705">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36011001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A7A6A7"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心理学基础</w:t>
            </w:r>
          </w:p>
          <w:p w14:paraId="4A192023" w14:textId="36B13002" w:rsidR="00474705" w:rsidRPr="0001147C" w:rsidRDefault="00474705" w:rsidP="00474705">
            <w:pPr>
              <w:pStyle w:val="A0"/>
              <w:spacing w:line="260" w:lineRule="exact"/>
              <w:rPr>
                <w:rFonts w:ascii="宋体" w:eastAsia="宋体" w:hAnsi="宋体" w:cs="宋体" w:hint="default"/>
                <w:color w:val="000000" w:themeColor="text1"/>
                <w:sz w:val="18"/>
                <w:szCs w:val="18"/>
                <w:lang w:val="zh-TW" w:eastAsia="zh-TW"/>
              </w:rPr>
            </w:pPr>
            <w:r w:rsidRPr="0001147C">
              <w:rPr>
                <w:rFonts w:ascii="Times New Roman" w:hAnsi="Times New Roman" w:cs="Times New Roman" w:hint="default"/>
                <w:color w:val="000000" w:themeColor="text1"/>
                <w:sz w:val="18"/>
                <w:szCs w:val="18"/>
              </w:rPr>
              <w:t>Essentials of Psychology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F2C6F1" w14:textId="468B8050" w:rsidR="00474705" w:rsidRPr="0001147C" w:rsidRDefault="00474705" w:rsidP="00474705">
            <w:pPr>
              <w:pStyle w:val="A0"/>
              <w:spacing w:line="260" w:lineRule="exact"/>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C6D86D" w14:textId="70C650C1" w:rsidR="00474705" w:rsidRPr="0001147C" w:rsidRDefault="00474705" w:rsidP="00474705">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69B560" w14:textId="0314F833" w:rsidR="00474705" w:rsidRPr="0001147C" w:rsidRDefault="00474705" w:rsidP="00474705">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32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5FED4D" w14:textId="56826836" w:rsidR="00474705" w:rsidRPr="0001147C" w:rsidRDefault="00474705" w:rsidP="00474705">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16</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1FA379" w14:textId="63E4B57C" w:rsidR="00474705" w:rsidRPr="0001147C" w:rsidRDefault="00474705" w:rsidP="00474705">
            <w:pPr>
              <w:pStyle w:val="A0"/>
              <w:spacing w:line="260" w:lineRule="exact"/>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CF4695" w14:textId="58134D08" w:rsidR="00474705" w:rsidRPr="0001147C" w:rsidRDefault="00474705" w:rsidP="00474705">
            <w:pPr>
              <w:pStyle w:val="A0"/>
              <w:spacing w:line="260" w:lineRule="auto"/>
              <w:jc w:val="center"/>
              <w:rPr>
                <w:rFonts w:ascii="Times New Roman" w:hAnsi="Times New Roman" w:hint="default"/>
                <w:color w:val="000000" w:themeColor="text1"/>
                <w:sz w:val="18"/>
                <w:szCs w:val="18"/>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D36BB8"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3D81E0D" w14:textId="777F16D3"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6" w:space="0" w:color="000000"/>
              <w:right w:val="single" w:sz="12" w:space="0" w:color="000000"/>
            </w:tcBorders>
          </w:tcPr>
          <w:p w14:paraId="2BC74F0E" w14:textId="60DAF479"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考试</w:t>
            </w:r>
          </w:p>
        </w:tc>
      </w:tr>
      <w:tr w:rsidR="00474705" w:rsidRPr="0001147C" w14:paraId="7BF3F19A" w14:textId="183098BE"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29AFFB30"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5F443C13"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C1845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36012001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FFA6FF"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教育学基础</w:t>
            </w:r>
          </w:p>
          <w:p w14:paraId="2BB65BDB"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Essentials of Pedagogy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EEA486"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2A527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AB6CE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7D146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83DE3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F11CC2"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E8EF1B"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529B43B"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6" w:space="0" w:color="000000"/>
              <w:right w:val="single" w:sz="12" w:space="0" w:color="000000"/>
            </w:tcBorders>
          </w:tcPr>
          <w:p w14:paraId="1B605D89" w14:textId="00398B08"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考试</w:t>
            </w:r>
          </w:p>
        </w:tc>
      </w:tr>
      <w:tr w:rsidR="00474705" w:rsidRPr="0001147C" w14:paraId="688C5275" w14:textId="5AF10033"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5888ADA9"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0E7B0B08"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62F53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44522003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6536FC"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地理学科教学论</w:t>
            </w:r>
          </w:p>
          <w:p w14:paraId="01FB47C1"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Teaching Theories of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FC614D"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u w:color="FF0000"/>
                <w:lang w:val="zh-TW" w:eastAsia="zh-TW"/>
              </w:rPr>
              <w:t>三</w:t>
            </w:r>
            <w:r w:rsidRPr="0001147C">
              <w:rPr>
                <w:rFonts w:ascii="Times New Roman" w:hAnsi="Times New Roman" w:hint="default"/>
                <w:color w:val="000000" w:themeColor="text1"/>
                <w:sz w:val="18"/>
                <w:szCs w:val="18"/>
                <w:u w:color="FF0000"/>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2D849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4384F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51E7B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8</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32BFA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EF4CA8"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hint="default"/>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5C6B1F"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38676E7"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6AA17D8A" w14:textId="32E1B0FF"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36F71455" w14:textId="505A0F3E"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6A444AD6"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58F7E901"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B2AF7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36013001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025BD9"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现代教育技术应用</w:t>
            </w:r>
          </w:p>
          <w:p w14:paraId="508A51B9"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Application of Modern Educational Technology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6E0165"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385BB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22E45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9E3F7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F6512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24</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93846E"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4C4C33"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7140B01"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2A079DE2" w14:textId="44A62D81" w:rsidR="00474705" w:rsidRPr="0001147C" w:rsidRDefault="00A21511"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22D6F7B5" w14:textId="0140B136"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FD3DB18"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3D88F5DF"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4D30C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44545001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55D236"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地理学科教学设计</w:t>
            </w:r>
          </w:p>
          <w:p w14:paraId="0D6E1BC4"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kern w:val="0"/>
                <w:sz w:val="18"/>
                <w:szCs w:val="18"/>
              </w:rPr>
              <w:t xml:space="preserve">Teaching Design of </w:t>
            </w:r>
            <w:r w:rsidRPr="0001147C">
              <w:rPr>
                <w:rFonts w:ascii="Times New Roman" w:hAnsi="Times New Roman" w:cs="Times New Roman" w:hint="default"/>
                <w:bCs/>
                <w:color w:val="000000" w:themeColor="text1"/>
                <w:sz w:val="18"/>
                <w:szCs w:val="18"/>
              </w:rPr>
              <w:t>Geography Course</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2BDFE1" w14:textId="4732A58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38A4F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1E471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9B0F2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24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A05EE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656556"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hint="default"/>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ED6E87"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7B62C86"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29DB0A62" w14:textId="5AED889C"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26951D5F" w14:textId="532A1A0F"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2BE9AB4E"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3E5D8CED"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F445C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44545003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25A96D"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地理教学技能训练</w:t>
            </w:r>
          </w:p>
          <w:p w14:paraId="6AE19509"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Geography Teaching Skills Training</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1F5D53" w14:textId="3F268D9A"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4C181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44E33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CDFCB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65C23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32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D98770"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hint="default"/>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2D8F08"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5D4FA5A"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1136893B" w14:textId="0E979D39"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474705" w:rsidRPr="0001147C" w14:paraId="5A1A3EC9" w14:textId="743B5B12"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419494B6" w14:textId="77777777" w:rsidR="00474705" w:rsidRPr="0001147C" w:rsidRDefault="00474705" w:rsidP="00474705">
            <w:pPr>
              <w:rPr>
                <w:color w:val="000000" w:themeColor="text1"/>
              </w:rPr>
            </w:pPr>
          </w:p>
        </w:tc>
        <w:tc>
          <w:tcPr>
            <w:tcW w:w="351"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19E3BA" w14:textId="77777777" w:rsidR="00474705" w:rsidRPr="0001147C" w:rsidRDefault="00474705" w:rsidP="00474705">
            <w:pPr>
              <w:pStyle w:val="A0"/>
              <w:spacing w:line="260" w:lineRule="exact"/>
              <w:jc w:val="center"/>
              <w:rPr>
                <w:ins w:id="1" w:author="杨国锋" w:date="2019-06-27T13:32:00Z"/>
                <w:rFonts w:hint="default"/>
                <w:color w:val="000000" w:themeColor="text1"/>
                <w:sz w:val="18"/>
                <w:szCs w:val="18"/>
                <w:lang w:val="zh-TW" w:eastAsia="zh-TW"/>
              </w:rPr>
            </w:pPr>
          </w:p>
          <w:p w14:paraId="08426011" w14:textId="77777777" w:rsidR="00474705" w:rsidRPr="0001147C" w:rsidRDefault="00474705" w:rsidP="00474705">
            <w:pPr>
              <w:pStyle w:val="A0"/>
              <w:spacing w:line="260" w:lineRule="exact"/>
              <w:jc w:val="center"/>
              <w:rPr>
                <w:ins w:id="2" w:author="杨国锋" w:date="2019-06-27T13:32:00Z"/>
                <w:rFonts w:hint="default"/>
                <w:color w:val="000000" w:themeColor="text1"/>
                <w:sz w:val="18"/>
                <w:szCs w:val="18"/>
                <w:lang w:val="zh-TW" w:eastAsia="zh-TW"/>
              </w:rPr>
            </w:pPr>
          </w:p>
          <w:p w14:paraId="756C2BA3" w14:textId="77777777" w:rsidR="00474705" w:rsidRPr="0001147C" w:rsidRDefault="00474705" w:rsidP="00474705">
            <w:pPr>
              <w:pStyle w:val="A0"/>
              <w:spacing w:line="260" w:lineRule="exact"/>
              <w:jc w:val="center"/>
              <w:rPr>
                <w:rFonts w:hint="default"/>
                <w:color w:val="000000" w:themeColor="text1"/>
              </w:rPr>
            </w:pPr>
            <w:r w:rsidRPr="0001147C">
              <w:rPr>
                <w:color w:val="000000" w:themeColor="text1"/>
                <w:sz w:val="18"/>
                <w:szCs w:val="18"/>
                <w:lang w:val="zh-TW" w:eastAsia="zh-TW"/>
              </w:rPr>
              <w:t>教师教育选修课</w:t>
            </w: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D306A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36024008</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B2E0A7"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教育管理专题</w:t>
            </w:r>
          </w:p>
          <w:p w14:paraId="1461320C"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Education</w:t>
            </w:r>
            <w:r w:rsidRPr="0001147C">
              <w:rPr>
                <w:rFonts w:ascii="Times New Roman" w:hAnsi="Times New Roman" w:cs="Times New Roman"/>
                <w:color w:val="000000" w:themeColor="text1"/>
                <w:sz w:val="18"/>
              </w:rPr>
              <w:t>al M</w:t>
            </w:r>
            <w:r w:rsidRPr="0001147C">
              <w:rPr>
                <w:rFonts w:ascii="Times New Roman" w:hAnsi="Times New Roman" w:cs="Times New Roman" w:hint="default"/>
                <w:color w:val="000000" w:themeColor="text1"/>
                <w:sz w:val="18"/>
              </w:rPr>
              <w:t>anagement</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C9C5DB"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hint="default"/>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B8580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16970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18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ABE89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07B49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A6D6DE"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hint="default"/>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8E0BD7"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169276D"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2421BC0D" w14:textId="77777777"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p>
        </w:tc>
      </w:tr>
      <w:tr w:rsidR="00474705" w:rsidRPr="0001147C" w14:paraId="2226820E" w14:textId="3D37F199"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BE79C15"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3F5B9D28"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A8E4F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36020026</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64C4FA"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教育社会学专题</w:t>
            </w:r>
          </w:p>
          <w:p w14:paraId="2EE57E38"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 xml:space="preserve">Educational </w:t>
            </w:r>
            <w:r w:rsidRPr="0001147C">
              <w:rPr>
                <w:rFonts w:ascii="Times New Roman" w:hAnsi="Times New Roman" w:cs="Times New Roman"/>
                <w:color w:val="000000" w:themeColor="text1"/>
                <w:sz w:val="18"/>
              </w:rPr>
              <w:t>S</w:t>
            </w:r>
            <w:r w:rsidRPr="0001147C">
              <w:rPr>
                <w:rFonts w:ascii="Times New Roman" w:hAnsi="Times New Roman" w:cs="Times New Roman" w:hint="default"/>
                <w:color w:val="000000" w:themeColor="text1"/>
                <w:sz w:val="18"/>
              </w:rPr>
              <w:t>ociology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27E430"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69E7F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F4E97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AD41F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C7678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DABF77"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F01EE2"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ADD983E"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263C613C" w14:textId="7E8BE9D6" w:rsidR="00474705" w:rsidRPr="0001147C" w:rsidRDefault="008848F7" w:rsidP="00474705">
            <w:pPr>
              <w:pStyle w:val="A0"/>
              <w:spacing w:line="260" w:lineRule="auto"/>
              <w:jc w:val="center"/>
              <w:rPr>
                <w:rFonts w:ascii="宋体" w:eastAsia="PMingLiU"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3E2D4270" w14:textId="756B0ECA"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A580C8E"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5EE689A3"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3B1B3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36020013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8EECA2"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教育政策与管理</w:t>
            </w:r>
          </w:p>
          <w:p w14:paraId="5918E7C7"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 xml:space="preserve">Educational </w:t>
            </w:r>
            <w:r w:rsidRPr="0001147C">
              <w:rPr>
                <w:rFonts w:ascii="Times New Roman" w:hAnsi="Times New Roman" w:cs="Times New Roman"/>
                <w:color w:val="000000" w:themeColor="text1"/>
                <w:sz w:val="18"/>
              </w:rPr>
              <w:t>P</w:t>
            </w:r>
            <w:r w:rsidRPr="0001147C">
              <w:rPr>
                <w:rFonts w:ascii="Times New Roman" w:hAnsi="Times New Roman" w:cs="Times New Roman" w:hint="default"/>
                <w:color w:val="000000" w:themeColor="text1"/>
                <w:sz w:val="18"/>
              </w:rPr>
              <w:t xml:space="preserve">olicy and </w:t>
            </w:r>
            <w:r w:rsidRPr="0001147C">
              <w:rPr>
                <w:rFonts w:ascii="Times New Roman" w:hAnsi="Times New Roman" w:cs="Times New Roman"/>
                <w:color w:val="000000" w:themeColor="text1"/>
                <w:sz w:val="18"/>
              </w:rPr>
              <w:t>M</w:t>
            </w:r>
            <w:r w:rsidRPr="0001147C">
              <w:rPr>
                <w:rFonts w:ascii="Times New Roman" w:hAnsi="Times New Roman" w:cs="Times New Roman" w:hint="default"/>
                <w:color w:val="000000" w:themeColor="text1"/>
                <w:sz w:val="18"/>
              </w:rPr>
              <w:t>anagement</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80B0E9"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0F988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5B9AF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17</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54850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7FDD6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5CDB95"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60BB06"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4F38B20"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27234CFA" w14:textId="683B18BC"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2BD7C3E4" w14:textId="104CD463"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695A873F"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51035D71"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24A4E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u w:color="FF0000"/>
              </w:rPr>
              <w:t>36020012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D7C8A6" w14:textId="77777777" w:rsidR="00474705" w:rsidRPr="0001147C" w:rsidRDefault="00474705" w:rsidP="00474705">
            <w:pPr>
              <w:pStyle w:val="A0"/>
              <w:spacing w:line="260" w:lineRule="exact"/>
              <w:rPr>
                <w:rFonts w:ascii="宋体" w:eastAsia="宋体" w:hAnsi="宋体" w:cs="宋体" w:hint="default"/>
                <w:color w:val="000000" w:themeColor="text1"/>
                <w:sz w:val="18"/>
                <w:szCs w:val="18"/>
                <w:u w:color="FF0000"/>
                <w:lang w:val="zh-TW"/>
              </w:rPr>
            </w:pPr>
            <w:r w:rsidRPr="0001147C">
              <w:rPr>
                <w:rFonts w:ascii="宋体" w:eastAsia="宋体" w:hAnsi="宋体" w:cs="宋体"/>
                <w:color w:val="000000" w:themeColor="text1"/>
                <w:sz w:val="18"/>
                <w:szCs w:val="18"/>
                <w:u w:color="FF0000"/>
                <w:lang w:val="zh-TW" w:eastAsia="zh-TW"/>
              </w:rPr>
              <w:t>外国教育名家思想</w:t>
            </w:r>
          </w:p>
          <w:p w14:paraId="3A397D1E"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Thoughts of foreign Education Masters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81C88E"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u w:color="FF0000"/>
                <w:lang w:val="zh-TW" w:eastAsia="zh-TW"/>
              </w:rPr>
              <w:t>三</w:t>
            </w:r>
            <w:r w:rsidRPr="0001147C">
              <w:rPr>
                <w:rFonts w:ascii="Times New Roman" w:hAnsi="Times New Roman"/>
                <w:color w:val="000000" w:themeColor="text1"/>
                <w:sz w:val="18"/>
                <w:szCs w:val="18"/>
                <w:u w:color="FF0000"/>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F7D59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u w:color="FF0000"/>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C8D75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u w:color="FF0000"/>
              </w:rPr>
              <w:t>17</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F92EB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u w:color="FF0000"/>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83139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u w:color="FF0000"/>
              </w:rPr>
              <w:t>4</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92E578"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u w:color="FF0000"/>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79D1C2"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370DCE9"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u w:color="FF0000"/>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6E7C8AF7" w14:textId="3CA4857B" w:rsidR="00474705" w:rsidRPr="0001147C" w:rsidRDefault="009D340D" w:rsidP="00474705">
            <w:pPr>
              <w:pStyle w:val="A0"/>
              <w:spacing w:line="260" w:lineRule="auto"/>
              <w:jc w:val="center"/>
              <w:rPr>
                <w:rFonts w:ascii="宋体" w:eastAsia="宋体" w:hAnsi="宋体" w:cs="宋体" w:hint="default"/>
                <w:color w:val="000000" w:themeColor="text1"/>
                <w:sz w:val="18"/>
                <w:szCs w:val="18"/>
                <w:u w:color="FF0000"/>
                <w:lang w:val="zh-TW"/>
              </w:rPr>
            </w:pPr>
            <w:r w:rsidRPr="0001147C">
              <w:rPr>
                <w:rFonts w:ascii="宋体" w:eastAsia="宋体" w:hAnsi="宋体" w:cs="宋体"/>
                <w:color w:val="000000" w:themeColor="text1"/>
                <w:sz w:val="18"/>
                <w:szCs w:val="18"/>
                <w:u w:color="FF0000"/>
                <w:lang w:val="zh-TW"/>
              </w:rPr>
              <w:t>考试</w:t>
            </w:r>
          </w:p>
        </w:tc>
      </w:tr>
      <w:tr w:rsidR="00474705" w:rsidRPr="0001147C" w14:paraId="27B001CA" w14:textId="3AEC1DFE"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0F82D53A"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293ACBEB"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ADB28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36024007</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A72C80"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师生沟通的艺术</w:t>
            </w:r>
          </w:p>
          <w:p w14:paraId="09631893"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Art of Teacher-student Communication</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B26C5C"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F3DEA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B1E00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ED005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336E4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1AE585"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E41AF2"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AEAAB07"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0F476148" w14:textId="253BB4E9" w:rsidR="00474705" w:rsidRPr="0001147C" w:rsidRDefault="008848F7"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474705" w:rsidRPr="0001147C" w14:paraId="4DD53E40" w14:textId="406BCFFD"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2641587C"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33EC4612"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48DCC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36021002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4ABFFF"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中学生心理辅导</w:t>
            </w:r>
          </w:p>
          <w:p w14:paraId="56B45D39"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kern w:val="0"/>
                <w:sz w:val="18"/>
                <w:szCs w:val="18"/>
              </w:rPr>
              <w:t>Psychological Guidance for Middle School Students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692766"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19702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1.5</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EFC0C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C2CEB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8</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80D5B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94815D"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338E1F"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CE02416"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0316E5AB" w14:textId="62DDDEDC" w:rsidR="00474705" w:rsidRPr="0001147C" w:rsidRDefault="008848F7"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474705" w:rsidRPr="0001147C" w14:paraId="5DBFD670" w14:textId="207592E9"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08C20A6D"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17169DAA"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AB40B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36020025</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DEDB5E"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教师美学</w:t>
            </w:r>
          </w:p>
          <w:p w14:paraId="159256AE"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Teacher Aesthetics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140729"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63815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65D17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2129B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4AB59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242BDB"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B34288"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00C2A4F"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5991BA8E" w14:textId="1DDBAD43"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60A4939B" w14:textId="46AEB61F"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23927A4E"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456AC03A"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5D4C4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36024009</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435BFD"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教师伦理学</w:t>
            </w:r>
          </w:p>
          <w:p w14:paraId="742CD4D8"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Teacher Ethics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EE5DCC"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915AB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51DED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DEDF6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2E6C6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02A042"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CAFE30"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D8634CE"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378DA99D" w14:textId="7E0D97E9"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6BBDD4B0" w14:textId="50B0CA85"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24BF9A2B"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658A3CEF"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508A7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36024010</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DC074A"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跨界思维</w:t>
            </w:r>
          </w:p>
          <w:p w14:paraId="6B106D7C"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Cross-border Thinking</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452973"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54274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73841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9E5FA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C7B36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3B33D1"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3F9CE2"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87280A3"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29562C08" w14:textId="57A96E85"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5137052B" w14:textId="69E3EEF8"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6C955E38"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394C74F8"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3013D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36020009</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767027"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特殊儿童教育</w:t>
            </w:r>
          </w:p>
          <w:p w14:paraId="3AB97FD4"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Education for Special Children</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69C4EC"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B49AE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A8666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17</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6DD50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93978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28481E"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638455"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0D89E20"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6853858B" w14:textId="3082B550"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64C49E0D" w14:textId="67372373"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46CE30C4"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6F31A97D"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401BE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36020003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7AE0DB"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教学活动设计</w:t>
            </w:r>
          </w:p>
          <w:p w14:paraId="3A110208"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Design of Teaching Activities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87C9E5"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5919A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38FB3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17</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0B7DD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E7BF2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9C31E6"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332763"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F7ACAD8"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4957D994" w14:textId="70241C5D" w:rsidR="00474705" w:rsidRPr="0001147C" w:rsidRDefault="009D340D"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考试</w:t>
            </w:r>
          </w:p>
        </w:tc>
      </w:tr>
      <w:tr w:rsidR="00474705" w:rsidRPr="0001147C" w14:paraId="46565309" w14:textId="4A42E4B2"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65F053E7"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4FCFB66F"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96A14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36022014</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B622A5"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教学案例赏析</w:t>
            </w:r>
          </w:p>
          <w:p w14:paraId="1D5BE58A"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Teaching Case Appreciation</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81B18D"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8566E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CAAA3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F05C6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15377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FD2FC9"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1F1945"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0195171"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034C6A04" w14:textId="2CEA8A42" w:rsidR="00474705" w:rsidRPr="0001147C" w:rsidRDefault="009D340D"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考试</w:t>
            </w:r>
          </w:p>
        </w:tc>
      </w:tr>
      <w:tr w:rsidR="00474705" w:rsidRPr="0001147C" w14:paraId="1C562506" w14:textId="258BDDC4"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78BC6B30"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6F69185B"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D8481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36022010</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520C31"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中国教育名家思想</w:t>
            </w:r>
          </w:p>
          <w:p w14:paraId="2FAAA757" w14:textId="77777777" w:rsidR="00474705" w:rsidRPr="0001147C" w:rsidRDefault="00474705" w:rsidP="00474705">
            <w:pPr>
              <w:pStyle w:val="A0"/>
              <w:spacing w:line="260" w:lineRule="exact"/>
              <w:rPr>
                <w:rFonts w:ascii="Times New Roman" w:hAnsi="Times New Roman" w:cs="Times New Roman" w:hint="default"/>
                <w:color w:val="000000" w:themeColor="text1"/>
                <w:sz w:val="18"/>
                <w:szCs w:val="18"/>
              </w:rPr>
            </w:pPr>
            <w:r w:rsidRPr="0001147C">
              <w:rPr>
                <w:rFonts w:ascii="Times New Roman" w:hAnsi="Times New Roman" w:cs="Times New Roman" w:hint="default"/>
                <w:color w:val="000000" w:themeColor="text1"/>
                <w:sz w:val="18"/>
                <w:szCs w:val="18"/>
              </w:rPr>
              <w:t>Thoughts of China’s Education Masters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E291E4"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03B72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95955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8F7D2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C12AB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919251"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A6F85C"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C92871C"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01C77888" w14:textId="494672BB" w:rsidR="00474705" w:rsidRPr="0001147C" w:rsidRDefault="009D340D"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474705" w:rsidRPr="0001147C" w14:paraId="1D65F2B6" w14:textId="5C67B918"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2FD727BB"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6C1BEE86"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9A705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36020001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D53FA1"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德育与班级管理</w:t>
            </w:r>
          </w:p>
          <w:p w14:paraId="28F6E4E6"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Moral education and Class Management</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B80421"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831EC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40D2B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E0C48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E0F15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96B50D"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AC7A88"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6E57FD6"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1234B6B3" w14:textId="029B4FA3" w:rsidR="00474705" w:rsidRPr="0001147C" w:rsidRDefault="00C81041"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考试</w:t>
            </w:r>
          </w:p>
        </w:tc>
      </w:tr>
      <w:tr w:rsidR="00474705" w:rsidRPr="0001147C" w14:paraId="595FBAAF" w14:textId="0B51A781"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6B1CEBE8"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4F932189"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7A612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36024005</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EE13F3"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教育公平</w:t>
            </w:r>
          </w:p>
          <w:p w14:paraId="7F8011A3"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Educational Equity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319B8A"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28EAC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C2BE1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023E6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2015E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F4689A"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5DAC32"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4A3C23F"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5693B55C" w14:textId="76573A13"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4399CE0C" w14:textId="7BA17EC8"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4889B692"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662DE790"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19681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36021001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BA051C"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儿童发展</w:t>
            </w:r>
          </w:p>
          <w:p w14:paraId="7A62A7BC"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Child Development</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C9C9B7"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4C330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4F045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6735A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83428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9B3716"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9D3A3C"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4CFD135"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7D89C23A" w14:textId="384BDC63" w:rsidR="00474705" w:rsidRPr="0001147C" w:rsidRDefault="00A21511"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474705" w:rsidRPr="0001147C" w14:paraId="5A84829C" w14:textId="28ED29C7"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7E827C7F"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6EEF01AE"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205FA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36022005</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01813A"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教育研究方法</w:t>
            </w:r>
          </w:p>
          <w:p w14:paraId="47C74A76"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Educational Research Methods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807A24"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DA98C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242B7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A442E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A78D7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EB814C"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CC23BD"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283EF6A"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2D6870C4" w14:textId="7FA42218" w:rsidR="00474705" w:rsidRPr="0001147C" w:rsidRDefault="009D340D"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474705" w:rsidRPr="0001147C" w14:paraId="1C3BABC8" w14:textId="1ABACEE5"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289370FE"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3B627D57"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6F4DD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36020023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0B20A0"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义务教育法的制度与学</w:t>
            </w:r>
          </w:p>
          <w:p w14:paraId="76EF984D" w14:textId="77777777" w:rsidR="00474705" w:rsidRPr="0001147C" w:rsidRDefault="00474705" w:rsidP="00474705">
            <w:pPr>
              <w:pStyle w:val="A0"/>
              <w:spacing w:line="260" w:lineRule="exact"/>
              <w:rPr>
                <w:rFonts w:ascii="Times New Roman" w:eastAsia="宋体" w:hAnsi="Times New Roman" w:cs="Times New Roman" w:hint="default"/>
                <w:color w:val="000000" w:themeColor="text1"/>
                <w:sz w:val="18"/>
                <w:szCs w:val="18"/>
                <w:lang w:val="zh-TW"/>
              </w:rPr>
            </w:pPr>
            <w:r w:rsidRPr="0001147C">
              <w:rPr>
                <w:rFonts w:ascii="Times New Roman" w:eastAsia="宋体" w:hAnsi="Times New Roman" w:cs="Times New Roman" w:hint="default"/>
                <w:color w:val="000000" w:themeColor="text1"/>
                <w:sz w:val="18"/>
                <w:szCs w:val="18"/>
                <w:lang w:val="zh-TW"/>
              </w:rPr>
              <w:t>The System and Study of Compulsory Education Law</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B2BDAD"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2391D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9F49A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17</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D8CC3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1EC68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B1EDA6"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F6C848"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16E36DE"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0B9FE9CE" w14:textId="7B063C91"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78407E16" w14:textId="10D949AC"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839D5EC"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1DD09667"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26B4D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36024001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F3E076"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思维训练与学习力提升</w:t>
            </w:r>
          </w:p>
          <w:p w14:paraId="27F6F898"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Thinking Training and Learning Ability Improvement</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AB9E15"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DC74A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75040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27C7F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2F700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EA7F55"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23E434"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BF67057"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7AEC0A0C" w14:textId="517AC07D"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4529813C" w14:textId="4C4A61E6"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5D3212F1"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650D989E"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A4C2E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36022007</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D6327F"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教育科研方法基础</w:t>
            </w:r>
          </w:p>
          <w:p w14:paraId="305C016A"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Foundation of Educational Research Methodolog</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AEF9BA"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AF339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5A9AE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F50CC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F7C9C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053D9F"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19E4B0"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0D670B4F"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5C9A91FD" w14:textId="77E43676"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5779925C" w14:textId="30DF8428"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644FA2BA"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5E22A1CB"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A5DBF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36020006</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F53A54"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教育评价</w:t>
            </w:r>
          </w:p>
          <w:p w14:paraId="14CB4BA9"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lastRenderedPageBreak/>
              <w:t>Educational Evaluation</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224D24"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lastRenderedPageBreak/>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F6382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D4A3A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17</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97312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44BBA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E0728D"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97667C"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6438607"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09DDC5EE" w14:textId="2167E3C9"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w:t>
            </w:r>
            <w:r w:rsidRPr="0001147C">
              <w:rPr>
                <w:rFonts w:ascii="宋体" w:eastAsia="宋体" w:hAnsi="宋体" w:cs="宋体"/>
                <w:color w:val="000000" w:themeColor="text1"/>
                <w:sz w:val="18"/>
                <w:szCs w:val="18"/>
                <w:lang w:val="zh-TW"/>
              </w:rPr>
              <w:lastRenderedPageBreak/>
              <w:t>查</w:t>
            </w:r>
          </w:p>
        </w:tc>
      </w:tr>
      <w:tr w:rsidR="00474705" w:rsidRPr="0001147C" w14:paraId="46324FD2" w14:textId="1BFEF54F"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6DF0A8C3"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44873CC5"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333C3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36020008</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98E97C"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学前教育专题</w:t>
            </w:r>
          </w:p>
          <w:p w14:paraId="1842110B"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Preschool Education</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94820D"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4E094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C60F5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17</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46E80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3F23C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4CC36B"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F19AD7"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CCE0212"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1F1593DE" w14:textId="01C94118"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4EE8B7CB" w14:textId="19D68005" w:rsidTr="008014C5">
        <w:tblPrEx>
          <w:shd w:val="clear" w:color="auto" w:fill="CED7E7"/>
        </w:tblPrEx>
        <w:trPr>
          <w:trHeight w:val="54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132CF89E"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3F4A8A42"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A6DD0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44545006</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7ACB63"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现代教育技术与中学地理教学</w:t>
            </w:r>
          </w:p>
          <w:p w14:paraId="5ED94704"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Modern Educational Technology and Geography Teaching in Middle Schools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864B2E"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FF0A2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34C62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A3373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89F96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325FCD"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9224D3"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089B751E"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54FA0786" w14:textId="37779E1E"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306BDFDA" w14:textId="16FF7301"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50DFD3EA"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35D1AACD"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92387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36022013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8C02D8"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家庭教育</w:t>
            </w:r>
          </w:p>
          <w:p w14:paraId="4955F05C"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Family Education</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F2D5BD"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FE5EB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8589D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07162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E92CB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65F0FA"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DA8800"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6A05864"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60EBA03D" w14:textId="0E25F172"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766CB3A4" w14:textId="4A6F2AD0"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5777AC6"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43ADC9D5"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24CA4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36022012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7177E4"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教师专业发展</w:t>
            </w:r>
          </w:p>
          <w:p w14:paraId="271114CF" w14:textId="77777777" w:rsidR="00474705" w:rsidRPr="0001147C" w:rsidRDefault="00474705" w:rsidP="00474705">
            <w:pPr>
              <w:pStyle w:val="A0"/>
              <w:spacing w:line="260" w:lineRule="exact"/>
              <w:rPr>
                <w:rFonts w:ascii="Times New Roman" w:hAnsi="Times New Roman" w:cs="Times New Roman" w:hint="default"/>
                <w:color w:val="000000" w:themeColor="text1"/>
                <w:sz w:val="18"/>
                <w:szCs w:val="18"/>
              </w:rPr>
            </w:pPr>
            <w:r w:rsidRPr="0001147C">
              <w:rPr>
                <w:rFonts w:ascii="Times New Roman" w:hAnsi="Times New Roman" w:cs="Times New Roman" w:hint="default"/>
                <w:color w:val="000000" w:themeColor="text1"/>
                <w:sz w:val="18"/>
                <w:szCs w:val="18"/>
              </w:rPr>
              <w:t>Teachers’ Professional Development</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581EC4"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A12FA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AEDDF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85DF3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D1FBD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B6D7BF"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7F8B28"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20A7664"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25CA418F" w14:textId="70541B03"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6909FCC6" w14:textId="5B41D62D"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43348833"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5159DC7A"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6C06E3" w14:textId="77777777" w:rsidR="00474705" w:rsidRPr="0001147C" w:rsidRDefault="00474705" w:rsidP="00474705">
            <w:pPr>
              <w:pStyle w:val="A0"/>
              <w:jc w:val="center"/>
              <w:rPr>
                <w:rFonts w:hint="default"/>
                <w:color w:val="000000" w:themeColor="text1"/>
              </w:rPr>
            </w:pPr>
            <w:r w:rsidRPr="0001147C">
              <w:rPr>
                <w:rFonts w:ascii="Times New Roman" w:hAnsi="Times New Roman"/>
                <w:color w:val="000000" w:themeColor="text1"/>
                <w:sz w:val="18"/>
                <w:szCs w:val="18"/>
              </w:rPr>
              <w:t>44535001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51391C" w14:textId="77777777" w:rsidR="00474705" w:rsidRPr="0001147C" w:rsidRDefault="00474705" w:rsidP="00474705">
            <w:pPr>
              <w:pStyle w:val="A0"/>
              <w:jc w:val="lef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地理学实验教学设计</w:t>
            </w:r>
          </w:p>
          <w:p w14:paraId="3D08D0BF" w14:textId="77777777" w:rsidR="00474705" w:rsidRPr="0001147C" w:rsidRDefault="00474705" w:rsidP="00474705">
            <w:pPr>
              <w:pStyle w:val="A0"/>
              <w:jc w:val="lef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The Geography Experimental Teaching Design</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3D06AE" w14:textId="77777777" w:rsidR="00474705" w:rsidRPr="0001147C" w:rsidRDefault="00474705" w:rsidP="00474705">
            <w:pPr>
              <w:pStyle w:val="A0"/>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360C24" w14:textId="77777777" w:rsidR="00474705" w:rsidRPr="0001147C" w:rsidRDefault="00474705" w:rsidP="00474705">
            <w:pPr>
              <w:pStyle w:val="A0"/>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7C8D22" w14:textId="77777777" w:rsidR="00474705" w:rsidRPr="0001147C" w:rsidRDefault="00474705" w:rsidP="00474705">
            <w:pPr>
              <w:pStyle w:val="A0"/>
              <w:jc w:val="center"/>
              <w:rPr>
                <w:rFonts w:hint="default"/>
                <w:color w:val="000000" w:themeColor="text1"/>
              </w:rPr>
            </w:pPr>
            <w:r w:rsidRPr="0001147C">
              <w:rPr>
                <w:rFonts w:ascii="Times New Roman" w:hAnsi="Times New Roman"/>
                <w:color w:val="000000" w:themeColor="text1"/>
                <w:sz w:val="18"/>
                <w:szCs w:val="18"/>
              </w:rPr>
              <w:t>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3F12D6" w14:textId="77777777" w:rsidR="00474705" w:rsidRPr="0001147C" w:rsidRDefault="00474705" w:rsidP="00474705">
            <w:pPr>
              <w:pStyle w:val="A0"/>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C29281" w14:textId="77777777" w:rsidR="00474705" w:rsidRPr="0001147C" w:rsidRDefault="00474705" w:rsidP="00474705">
            <w:pPr>
              <w:pStyle w:val="A0"/>
              <w:jc w:val="center"/>
              <w:rPr>
                <w:rFonts w:hint="default"/>
                <w:color w:val="000000" w:themeColor="text1"/>
              </w:rPr>
            </w:pPr>
            <w:r w:rsidRPr="0001147C">
              <w:rPr>
                <w:rFonts w:ascii="Times New Roman" w:hAnsi="Times New Roman"/>
                <w:color w:val="000000" w:themeColor="text1"/>
                <w:sz w:val="18"/>
                <w:szCs w:val="18"/>
              </w:rPr>
              <w:t>16</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7B34E2" w14:textId="77777777" w:rsidR="00474705" w:rsidRPr="0001147C" w:rsidRDefault="00474705" w:rsidP="00474705">
            <w:pPr>
              <w:pStyle w:val="A0"/>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A889A9" w14:textId="2DDFA8E6"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地理学科教学设计</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1B5DDC7" w14:textId="77777777" w:rsidR="00474705" w:rsidRPr="0001147C" w:rsidRDefault="00474705" w:rsidP="00474705">
            <w:pPr>
              <w:pStyle w:val="A0"/>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07C26447" w14:textId="361C4916" w:rsidR="00474705" w:rsidRPr="0001147C" w:rsidRDefault="00474705" w:rsidP="00474705">
            <w:pPr>
              <w:pStyle w:val="A0"/>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591D5988" w14:textId="478DA8CC"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F331DE8"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270F2F4A"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95F3D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44545005</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B83D4B"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中学地理教材分析</w:t>
            </w:r>
          </w:p>
          <w:p w14:paraId="0A145D50"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Analysis of Middle School Geography Textbooks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4C6B4D" w14:textId="77FCBC52"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BD4D6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4E450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B9E4D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8</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8D162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96936E"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A2B994" w14:textId="1DEA9393" w:rsidR="00474705" w:rsidRPr="0001147C" w:rsidRDefault="00474705" w:rsidP="00474705">
            <w:pPr>
              <w:pStyle w:val="A0"/>
              <w:spacing w:line="260" w:lineRule="auto"/>
              <w:jc w:val="center"/>
              <w:rPr>
                <w:rFonts w:hint="default"/>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BB63BB5"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20916C02" w14:textId="2CEA3C21"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28A18EA1" w14:textId="05E950A9"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56009AE2"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7042C031"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D40DD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44545004</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22C1B3"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地理学业测量与评价</w:t>
            </w:r>
          </w:p>
          <w:p w14:paraId="4D6DC166"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Geography measurement and evaluation</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A149F0"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9E348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52360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EF5E5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02370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06973B"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E4A466"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地理学科教学论</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B83C176"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62C82541" w14:textId="186D0BA5" w:rsidR="00474705" w:rsidRPr="0001147C" w:rsidRDefault="008848F7"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55955322" w14:textId="334A21DB"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58E98A42"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1269E2AA"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2961B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954CD1"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教育哲学</w:t>
            </w:r>
          </w:p>
          <w:p w14:paraId="2BB0CA64"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Educational  Philosophy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512E5A"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6C0C3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1E35F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08E1E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CE417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B24C13"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1D3735"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BDBAD55"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3E018FF9" w14:textId="7A260405"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6F04CEB1" w14:textId="5CFD0CE3"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5CA318DA"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77FD4F17"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D014C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36021003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B9CDAB"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教师职业发展与心理健康</w:t>
            </w:r>
          </w:p>
          <w:p w14:paraId="5B13D583"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Teachers’ Professional Development and Mental Health</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F2EBDE"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4F5EF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1.5</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FC0AB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34038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77D4A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8</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266550"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096295"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C17FAFE"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72E43A9A" w14:textId="29EA1035"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4FCCEB72" w14:textId="38A9137E"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267A5636"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3E4A1D79"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598C3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36022004</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64EAFA"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班级管理</w:t>
            </w:r>
          </w:p>
          <w:p w14:paraId="0497603A"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Class Management</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5337A9"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hint="default"/>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8B16C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F5959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790F7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52E58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hint="default"/>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3C46C8"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hint="default"/>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743F38"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AAA3C01"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6" w:space="0" w:color="000000"/>
              <w:right w:val="single" w:sz="12" w:space="0" w:color="000000"/>
            </w:tcBorders>
          </w:tcPr>
          <w:p w14:paraId="495D91D4" w14:textId="20491869" w:rsidR="00474705" w:rsidRPr="0001147C" w:rsidRDefault="008848F7"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474705" w:rsidRPr="0001147C" w14:paraId="54DCD347" w14:textId="25B04FAE"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037162A3"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2FE1C21C"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E07D2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44535005</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2EC205"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中学地理课程标准解读</w:t>
            </w:r>
          </w:p>
          <w:p w14:paraId="11D62D23"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Interpretation of Curriculum Standards for Middle School Geography Curriculum</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8E50BC"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BC1EE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FA5F4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252A9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6</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DEAA0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2CE472"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44BB75"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地理学科教学论</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2D873BC"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77ED7BA2" w14:textId="113E15B4"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03A15508" w14:textId="6CACE33F"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6A23EC8"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094F5F64"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0B45E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36022016</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85D987"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中学综合实践活动</w:t>
            </w:r>
          </w:p>
          <w:p w14:paraId="15F700BD"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Comprehensive Practical Activities in Middle School</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E40D54"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E031F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E9EAD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E3C5C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2629B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1A6E6D"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0B207D"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7EA53E5"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3F96C938" w14:textId="638BF27E"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1AE2FC76" w14:textId="16B24163"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5F47C967"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600668C8"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EE9DD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36022003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2B25FE"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有效教学</w:t>
            </w:r>
          </w:p>
          <w:p w14:paraId="4B5D3ABE"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lastRenderedPageBreak/>
              <w:t>Effective Teaching</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A37113"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lastRenderedPageBreak/>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35CEE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4E539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E8ECF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D7B34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053B5B"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C2CB01"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BF2C101"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4F8336D9" w14:textId="6DEF6589"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w:t>
            </w:r>
            <w:r w:rsidRPr="0001147C">
              <w:rPr>
                <w:rFonts w:ascii="宋体" w:eastAsia="宋体" w:hAnsi="宋体" w:cs="宋体"/>
                <w:color w:val="000000" w:themeColor="text1"/>
                <w:sz w:val="18"/>
                <w:szCs w:val="18"/>
                <w:lang w:val="zh-TW"/>
              </w:rPr>
              <w:lastRenderedPageBreak/>
              <w:t>查</w:t>
            </w:r>
          </w:p>
        </w:tc>
      </w:tr>
      <w:tr w:rsidR="00474705" w:rsidRPr="0001147C" w14:paraId="03609096" w14:textId="77DC1266"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10FBFE15"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2E4F1C7C"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04850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36023004</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6F6DE6"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教育技术研究方法</w:t>
            </w:r>
          </w:p>
          <w:p w14:paraId="01D7F809"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Research Methods of Educational Technology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531ED3"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D26F4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03D37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D4E3A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2F8DC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5F305C"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CF192E"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805D8F2"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50BABEA7" w14:textId="57BCF4D1"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118C4B42" w14:textId="2730E037"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2A9787B6"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123E13F5"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90526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36023003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B52BCE"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教学系统设计案例研析</w:t>
            </w:r>
          </w:p>
          <w:p w14:paraId="325E4C49"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Case Study on Instructional System design</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A16D2D"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E63D5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CB7B2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409DD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F4727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D7F089"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337F2E"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FA2BF29"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191665C4" w14:textId="07FA5A6D"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66254533" w14:textId="0B4AC422"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4E2FED44"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1FAE3A6F"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0485B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36022002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89E18C"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课程设计与评价</w:t>
            </w:r>
          </w:p>
          <w:p w14:paraId="369E7048"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Thoughts of foreign Education Masters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464B60"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C69E2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AF31B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13F02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F0255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D53E0B"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B9F1C2"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D7C5713"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4E52FB1B" w14:textId="5E7EE297"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2762E7FB" w14:textId="607821D5"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EDC9270"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2EEAB585"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42793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36022008</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3050BF"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教育调查与统计</w:t>
            </w:r>
          </w:p>
          <w:p w14:paraId="2A96AAA5"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Educational Investigation and Statistics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1D4E23"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4B788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5B5E0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3433D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B4FF5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B496B4"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065905"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29208A8"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7BB6DF36" w14:textId="20C7B1B4" w:rsidR="00474705" w:rsidRPr="0001147C" w:rsidRDefault="0017654D"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考试</w:t>
            </w:r>
          </w:p>
        </w:tc>
      </w:tr>
      <w:tr w:rsidR="00474705" w:rsidRPr="0001147C" w14:paraId="2EBDB758" w14:textId="319E1DF8"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186A3E96"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3EEFAF06"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1A4B4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36022011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C7A5CF"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外国教育名家思想</w:t>
            </w:r>
          </w:p>
          <w:p w14:paraId="7130D20F"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Thoughts of foreign Education  Masters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F77DCF"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A271D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F6713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622D9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7BAED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EEE4F6"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D2AB6E"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C074A64"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19F0769B" w14:textId="2ABA1DBA"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6F96FD3B" w14:textId="3902E509"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F2F7CB7"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1BD058D7"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ECFA3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36022015</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47B5BE"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教育法学</w:t>
            </w:r>
          </w:p>
          <w:p w14:paraId="721428D7"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Educational Law</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6FB2D3"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2BFFB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FE497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54BAB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8AB9B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03A222"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6FC779"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1442D9F"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3F19641C" w14:textId="7251DA5A" w:rsidR="00474705" w:rsidRPr="0001147C" w:rsidRDefault="0017654D"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考试</w:t>
            </w:r>
          </w:p>
        </w:tc>
      </w:tr>
      <w:tr w:rsidR="00474705" w:rsidRPr="0001147C" w14:paraId="11C172F0" w14:textId="4C2257D8" w:rsidTr="008014C5">
        <w:tblPrEx>
          <w:shd w:val="clear" w:color="auto" w:fill="CED7E7"/>
        </w:tblPrEx>
        <w:trPr>
          <w:trHeight w:val="373"/>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0E7DC3C9"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09CCB989"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F6632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36022006</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45E931"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校本课程开发</w:t>
            </w:r>
          </w:p>
          <w:p w14:paraId="550FCE79"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School-based Curriculum Development</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70D158"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1C118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DA66B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A2D35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939E0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226D6D"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CCC43D"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教育学基础</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591499A"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5C90D2DB" w14:textId="57278B25" w:rsidR="00474705" w:rsidRPr="0001147C" w:rsidRDefault="000E1D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73D25884" w14:textId="3AF61026" w:rsidTr="008014C5">
        <w:tblPrEx>
          <w:shd w:val="clear" w:color="auto" w:fill="CED7E7"/>
        </w:tblPrEx>
        <w:trPr>
          <w:trHeight w:val="838"/>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45631A6F"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6" w:space="0" w:color="000000"/>
              <w:right w:val="single" w:sz="6" w:space="0" w:color="000000"/>
            </w:tcBorders>
            <w:shd w:val="clear" w:color="auto" w:fill="auto"/>
          </w:tcPr>
          <w:p w14:paraId="05F9E57A"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E521E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44535004</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539289"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中学地理教学研究</w:t>
            </w:r>
          </w:p>
          <w:p w14:paraId="7C295AE5"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MiddleSchool Geography Teaching Research</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910E2F"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四</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D9F8D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2B384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1BBBA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6</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FB2C7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E6BF67"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49C656"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地理</w:t>
            </w:r>
            <w:r w:rsidRPr="0001147C">
              <w:rPr>
                <w:rFonts w:ascii="宋体" w:eastAsia="宋体" w:hAnsi="宋体" w:cs="宋体"/>
                <w:color w:val="000000" w:themeColor="text1"/>
                <w:sz w:val="18"/>
                <w:szCs w:val="18"/>
                <w:lang w:val="zh-TW"/>
              </w:rPr>
              <w:t>学科教学论</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064A84B9"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6" w:space="0" w:color="000000"/>
              <w:right w:val="single" w:sz="12" w:space="0" w:color="000000"/>
            </w:tcBorders>
          </w:tcPr>
          <w:p w14:paraId="0CD64D90" w14:textId="2E6C5B31" w:rsidR="00474705" w:rsidRPr="0001147C" w:rsidRDefault="00A02D4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474705" w:rsidRPr="0001147C" w14:paraId="6056831A" w14:textId="146A32EE"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679AA4D6" w14:textId="77777777" w:rsidR="00474705" w:rsidRPr="0001147C" w:rsidRDefault="00474705" w:rsidP="00474705">
            <w:pPr>
              <w:rPr>
                <w:color w:val="000000" w:themeColor="text1"/>
              </w:rPr>
            </w:pPr>
          </w:p>
        </w:tc>
        <w:tc>
          <w:tcPr>
            <w:tcW w:w="351" w:type="dxa"/>
            <w:vMerge w:val="restart"/>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32B2A173" w14:textId="77777777" w:rsidR="00474705" w:rsidRPr="0001147C" w:rsidRDefault="00474705" w:rsidP="00474705">
            <w:pPr>
              <w:pStyle w:val="A0"/>
              <w:spacing w:line="260" w:lineRule="exact"/>
              <w:jc w:val="center"/>
              <w:rPr>
                <w:rFonts w:hint="default"/>
                <w:color w:val="000000" w:themeColor="text1"/>
              </w:rPr>
            </w:pPr>
            <w:r w:rsidRPr="0001147C">
              <w:rPr>
                <w:color w:val="000000" w:themeColor="text1"/>
                <w:sz w:val="18"/>
                <w:szCs w:val="18"/>
                <w:lang w:val="zh-TW" w:eastAsia="zh-TW"/>
              </w:rPr>
              <w:t>学科专业选修课</w:t>
            </w: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E88E5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21424005</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A9B071"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城市与性别</w:t>
            </w:r>
          </w:p>
          <w:p w14:paraId="3DE2BD29" w14:textId="77777777" w:rsidR="00474705" w:rsidRPr="0001147C" w:rsidRDefault="00474705" w:rsidP="00474705">
            <w:pPr>
              <w:shd w:val="clear" w:color="auto" w:fill="FFFFFF"/>
              <w:snapToGrid w:val="0"/>
              <w:rPr>
                <w:color w:val="000000" w:themeColor="text1"/>
                <w:sz w:val="18"/>
                <w:szCs w:val="18"/>
                <w:lang w:eastAsia="zh-CN"/>
              </w:rPr>
            </w:pPr>
            <w:r w:rsidRPr="0001147C">
              <w:rPr>
                <w:rFonts w:hint="eastAsia"/>
                <w:color w:val="000000" w:themeColor="text1"/>
                <w:sz w:val="18"/>
                <w:szCs w:val="18"/>
              </w:rPr>
              <w:t>Citiesand</w:t>
            </w:r>
            <w:r w:rsidRPr="0001147C">
              <w:rPr>
                <w:color w:val="000000" w:themeColor="text1"/>
                <w:sz w:val="18"/>
                <w:szCs w:val="18"/>
              </w:rPr>
              <w:t>G</w:t>
            </w:r>
            <w:r w:rsidRPr="0001147C">
              <w:rPr>
                <w:rFonts w:hint="eastAsia"/>
                <w:color w:val="000000" w:themeColor="text1"/>
                <w:sz w:val="18"/>
                <w:szCs w:val="18"/>
              </w:rPr>
              <w:t>ender</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7FAD21"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219FA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F6D39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20F0D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C575C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431F51"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1534BB"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人文地理学</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594964A"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49308EFB" w14:textId="4845A9A7" w:rsidR="00474705" w:rsidRPr="0001147C" w:rsidRDefault="009D340D"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3EBB213E" w14:textId="66EA07B3"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71F05DC6"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2D4A7343"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348E6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21423002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48070C"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综合自然地理学</w:t>
            </w:r>
          </w:p>
          <w:p w14:paraId="114313FB" w14:textId="77777777" w:rsidR="00474705" w:rsidRPr="0001147C" w:rsidRDefault="00474705" w:rsidP="00474705">
            <w:pPr>
              <w:pStyle w:val="A0"/>
              <w:spacing w:line="260" w:lineRule="exact"/>
              <w:rPr>
                <w:rFonts w:hint="default"/>
                <w:color w:val="000000" w:themeColor="text1"/>
              </w:rPr>
            </w:pPr>
            <w:r w:rsidRPr="0001147C">
              <w:rPr>
                <w:rFonts w:ascii="Times New Roman" w:hAnsi="Times New Roman" w:cs="Times New Roman" w:hint="default"/>
                <w:bCs/>
                <w:color w:val="000000" w:themeColor="text1"/>
                <w:sz w:val="18"/>
                <w:szCs w:val="18"/>
              </w:rPr>
              <w:t>Integrated Physical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6235A3"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B0838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B3DA8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D2E46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9207B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3E89FD"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408394"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504A859"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3B365A09" w14:textId="6A4F80E2" w:rsidR="00474705" w:rsidRPr="0001147C" w:rsidRDefault="009D340D"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24ADE5AC" w14:textId="2F28D659"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2BF7293B"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43F590E1"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C3D66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21421002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056FB4"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中国地理学史</w:t>
            </w:r>
          </w:p>
          <w:p w14:paraId="3D9B4C5E"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bCs/>
                <w:color w:val="000000" w:themeColor="text1"/>
                <w:sz w:val="18"/>
                <w:szCs w:val="18"/>
              </w:rPr>
              <w:t>History of Geography in China</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CD9548"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E4AA8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6F89F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0C78A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7EB50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F2C2B3"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2436FB"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35DE883"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4CB3EE52" w14:textId="3E6EBEB2" w:rsidR="00474705" w:rsidRPr="0001147C" w:rsidRDefault="00A02D4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0E54A130" w14:textId="2DCA9F66"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E50C988"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3C503C46"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25296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21421003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B29522"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地理专业英语</w:t>
            </w:r>
          </w:p>
          <w:p w14:paraId="6F101A15" w14:textId="77777777" w:rsidR="00474705" w:rsidRPr="0001147C" w:rsidRDefault="00474705" w:rsidP="00474705">
            <w:pPr>
              <w:shd w:val="clear" w:color="auto" w:fill="FFFFFF"/>
              <w:snapToGrid w:val="0"/>
              <w:rPr>
                <w:color w:val="000000" w:themeColor="text1"/>
                <w:sz w:val="18"/>
                <w:szCs w:val="18"/>
                <w:lang w:eastAsia="zh-CN"/>
              </w:rPr>
            </w:pPr>
            <w:r w:rsidRPr="0001147C">
              <w:rPr>
                <w:bCs/>
                <w:color w:val="000000" w:themeColor="text1"/>
                <w:sz w:val="18"/>
                <w:szCs w:val="18"/>
              </w:rPr>
              <w:t>G</w:t>
            </w:r>
            <w:r w:rsidRPr="0001147C">
              <w:rPr>
                <w:rFonts w:hint="eastAsia"/>
                <w:bCs/>
                <w:color w:val="000000" w:themeColor="text1"/>
                <w:sz w:val="18"/>
                <w:szCs w:val="18"/>
              </w:rPr>
              <w:t>eography P</w:t>
            </w:r>
            <w:r w:rsidRPr="0001147C">
              <w:rPr>
                <w:bCs/>
                <w:color w:val="000000" w:themeColor="text1"/>
                <w:sz w:val="18"/>
                <w:szCs w:val="18"/>
              </w:rPr>
              <w:t>rofessional English</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C58493"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7BD97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5175F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26EA6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FC612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2874FA"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1C8A29"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大学英语读写译</w:t>
            </w:r>
            <w:r w:rsidRPr="0001147C">
              <w:rPr>
                <w:rFonts w:ascii="Times New Roman" w:hAnsi="Times New Roman"/>
                <w:color w:val="000000" w:themeColor="text1"/>
                <w:sz w:val="18"/>
                <w:szCs w:val="18"/>
              </w:rPr>
              <w:t>3</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9ED43F4"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5151DD34" w14:textId="760C6C95" w:rsidR="00474705" w:rsidRPr="0001147C" w:rsidRDefault="009D340D"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1FFD8A7C" w14:textId="4C9FE2DD"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5FB87518"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4270FE93"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E3139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21422002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742914"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计量地理学</w:t>
            </w:r>
          </w:p>
          <w:p w14:paraId="3858C333"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Quantitative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455AB0"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B4DFA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F457E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DD94D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A38DA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7D9389"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91C936"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FE0D94E"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2CCF235C" w14:textId="04037A58" w:rsidR="00474705" w:rsidRPr="0001147C" w:rsidRDefault="00A02D4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考试</w:t>
            </w:r>
          </w:p>
        </w:tc>
      </w:tr>
      <w:tr w:rsidR="00474705" w:rsidRPr="0001147C" w14:paraId="49D2EBD0" w14:textId="218C498E"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5CB68858"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619974E1"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25BE9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21424014</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0CB0EB"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经济学基础</w:t>
            </w:r>
          </w:p>
          <w:p w14:paraId="27EC04F5" w14:textId="77777777" w:rsidR="00474705" w:rsidRPr="0001147C" w:rsidRDefault="00474705" w:rsidP="00474705">
            <w:pPr>
              <w:snapToGrid w:val="0"/>
              <w:rPr>
                <w:color w:val="000000" w:themeColor="text1"/>
                <w:sz w:val="18"/>
                <w:szCs w:val="18"/>
                <w:lang w:eastAsia="zh-CN"/>
              </w:rPr>
            </w:pPr>
            <w:r w:rsidRPr="0001147C">
              <w:rPr>
                <w:color w:val="000000" w:themeColor="text1"/>
                <w:sz w:val="18"/>
                <w:szCs w:val="18"/>
              </w:rPr>
              <w:t>E</w:t>
            </w:r>
            <w:r w:rsidRPr="0001147C">
              <w:rPr>
                <w:rFonts w:hint="eastAsia"/>
                <w:color w:val="000000" w:themeColor="text1"/>
                <w:sz w:val="18"/>
                <w:szCs w:val="18"/>
              </w:rPr>
              <w:t>ssentials ofE</w:t>
            </w:r>
            <w:r w:rsidRPr="0001147C">
              <w:rPr>
                <w:color w:val="000000" w:themeColor="text1"/>
                <w:sz w:val="18"/>
                <w:szCs w:val="18"/>
              </w:rPr>
              <w:t>conomics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86FFD3"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110CC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251BC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A8163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69CD5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F68E3F"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BBB6FD"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267F946"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1DEE8ADB" w14:textId="25C88DD0"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2D093D34" w14:textId="6351A4DC"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BAD6E4B"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076D0406"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40064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21424004</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3F0461"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农业地理学</w:t>
            </w:r>
          </w:p>
          <w:p w14:paraId="6F97C47E"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bCs/>
                <w:color w:val="000000" w:themeColor="text1"/>
                <w:sz w:val="18"/>
                <w:szCs w:val="18"/>
              </w:rPr>
              <w:t>Agricultural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5A0C03"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8B9AD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C01C7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10224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00922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F2D1A1"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60FEED"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气象与气候学</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820CA99"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4E2E79B1" w14:textId="196A0012" w:rsidR="00474705" w:rsidRPr="0001147C" w:rsidRDefault="004B2AA0"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5E33983B" w14:textId="67FF591C"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567DC3C3"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31CC01CF"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6E203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21423001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D7AD48"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地面气象观测</w:t>
            </w:r>
          </w:p>
          <w:p w14:paraId="061F9D5E"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Surface Meteorological Observation</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E4DC85"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EC84B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ACA61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6BB37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D1B00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64</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5AF2C7"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20AE43"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气象与气候学</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6C9FE75"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6" w:space="0" w:color="000000"/>
              <w:right w:val="single" w:sz="12" w:space="0" w:color="000000"/>
            </w:tcBorders>
          </w:tcPr>
          <w:p w14:paraId="4A0A70E5" w14:textId="42F27003"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474705" w:rsidRPr="0001147C" w14:paraId="3BB0848E" w14:textId="0D99E659"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7C640571"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2431C37A"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24E9E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31002052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2D05F3" w14:textId="77777777" w:rsidR="00474705" w:rsidRPr="0001147C" w:rsidRDefault="00474705" w:rsidP="00474705">
            <w:pPr>
              <w:pStyle w:val="A0"/>
              <w:spacing w:line="260" w:lineRule="exact"/>
              <w:rPr>
                <w:rFonts w:ascii="Times New Roman" w:hAnsi="Times New Roman" w:hint="default"/>
                <w:color w:val="000000" w:themeColor="text1"/>
                <w:sz w:val="18"/>
                <w:szCs w:val="18"/>
              </w:rPr>
            </w:pPr>
            <w:r w:rsidRPr="0001147C">
              <w:rPr>
                <w:rFonts w:ascii="宋体" w:eastAsia="宋体" w:hAnsi="宋体" w:cs="宋体"/>
                <w:color w:val="000000" w:themeColor="text1"/>
                <w:sz w:val="18"/>
                <w:szCs w:val="18"/>
                <w:lang w:val="zh-TW" w:eastAsia="zh-TW"/>
              </w:rPr>
              <w:t>线性代数</w:t>
            </w:r>
            <w:r w:rsidRPr="0001147C">
              <w:rPr>
                <w:rFonts w:ascii="Times New Roman" w:hAnsi="Times New Roman"/>
                <w:color w:val="000000" w:themeColor="text1"/>
                <w:sz w:val="18"/>
                <w:szCs w:val="18"/>
              </w:rPr>
              <w:t>B</w:t>
            </w:r>
          </w:p>
          <w:p w14:paraId="554A115E"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Linear Algebra B</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89380A"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3798E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F16B0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A48DB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DE787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BFF075"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7864B6"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ABC7A66"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6426A00C" w14:textId="3F98FCBA"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6F8221C1" w14:textId="38D6E3A5"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7DDA0BD5"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3104D8D3"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FEE69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44522001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E17484"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Times New Roman" w:hAnsi="Times New Roman"/>
                <w:color w:val="000000" w:themeColor="text1"/>
                <w:sz w:val="18"/>
                <w:szCs w:val="18"/>
              </w:rPr>
              <w:t>GIS</w:t>
            </w:r>
            <w:r w:rsidRPr="0001147C">
              <w:rPr>
                <w:rFonts w:ascii="宋体" w:eastAsia="宋体" w:hAnsi="宋体" w:cs="宋体"/>
                <w:color w:val="000000" w:themeColor="text1"/>
                <w:sz w:val="18"/>
                <w:szCs w:val="18"/>
                <w:lang w:val="zh-TW" w:eastAsia="zh-TW"/>
              </w:rPr>
              <w:t>空间分析</w:t>
            </w:r>
          </w:p>
          <w:p w14:paraId="463FCC3C"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GIS Spatial Analysis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8B034C"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二</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0A4AD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E6A20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E1D02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8</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FB9FE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8</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31D65B"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F92371"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地理信息系统</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2D1A3B4"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26E81160" w14:textId="432FFEA9" w:rsidR="00474705" w:rsidRPr="0001147C" w:rsidRDefault="009D340D"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6460B23A" w14:textId="2FEF60F3"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6E55E292"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6FE1E5CF"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3A304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21421001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5A29C4"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人文科学基础</w:t>
            </w:r>
          </w:p>
          <w:p w14:paraId="4D014395"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Humanities Foundations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8A7CE0"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E57DB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155F6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F9BE8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0FC95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AAF4B4"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7A73C9"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1B8AA0E"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0D671249" w14:textId="1E793F4D" w:rsidR="00474705" w:rsidRPr="0001147C" w:rsidRDefault="009D340D"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4C843C6C" w14:textId="4635435A"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6CA23E6C"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2741AFE5"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05A50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21424008</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97F5C6"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交通地理学（英文）</w:t>
            </w:r>
          </w:p>
          <w:p w14:paraId="35BC81AD" w14:textId="77777777" w:rsidR="00474705" w:rsidRPr="0001147C" w:rsidRDefault="00474705" w:rsidP="00474705">
            <w:pPr>
              <w:snapToGrid w:val="0"/>
              <w:rPr>
                <w:rStyle w:val="datatitle1"/>
                <w:b w:val="0"/>
                <w:color w:val="000000" w:themeColor="text1"/>
                <w:sz w:val="18"/>
                <w:szCs w:val="18"/>
                <w:lang w:val="de-DE"/>
              </w:rPr>
            </w:pPr>
            <w:r w:rsidRPr="0001147C">
              <w:rPr>
                <w:rStyle w:val="datatitle1"/>
                <w:b w:val="0"/>
                <w:color w:val="000000" w:themeColor="text1"/>
                <w:sz w:val="18"/>
                <w:szCs w:val="18"/>
                <w:lang w:val="de-DE"/>
              </w:rPr>
              <w:t>Transport Geography</w:t>
            </w:r>
          </w:p>
          <w:p w14:paraId="1BC78E09" w14:textId="77777777" w:rsidR="00474705" w:rsidRPr="0001147C" w:rsidRDefault="00474705" w:rsidP="00474705">
            <w:pPr>
              <w:pStyle w:val="A0"/>
              <w:spacing w:line="260" w:lineRule="exact"/>
              <w:rPr>
                <w:rFonts w:hint="default"/>
                <w:color w:val="000000" w:themeColor="text1"/>
              </w:rPr>
            </w:pPr>
            <w:r w:rsidRPr="0001147C">
              <w:rPr>
                <w:rFonts w:ascii="Times New Roman" w:hAnsi="Times New Roman" w:cs="Times New Roman" w:hint="default"/>
                <w:color w:val="000000" w:themeColor="text1"/>
                <w:sz w:val="18"/>
                <w:szCs w:val="18"/>
              </w:rPr>
              <w:t>(English-only course)</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A0ADFC"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3F77A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DE637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999FB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9236F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5417DE"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2493F1"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经济地理学</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E4C346D"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04659C74" w14:textId="0752C150"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3D8D986B" w14:textId="492FCFED"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080EDAC6"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3CEB81BF"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DD4F7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21424002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3F0C62"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人口地理学</w:t>
            </w:r>
          </w:p>
          <w:p w14:paraId="17CAD842"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Population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D7087C"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6D52D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0FDB1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56060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315B2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8304F7"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62661A"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人文地理学</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CF3BC5A"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4A48A35E" w14:textId="4EE8AA75"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7233DA03" w14:textId="5FB0390B" w:rsidTr="008014C5">
        <w:tblPrEx>
          <w:shd w:val="clear" w:color="auto" w:fill="CED7E7"/>
        </w:tblPrEx>
        <w:trPr>
          <w:trHeight w:val="54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7C1D24E6"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051D7834"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99250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41521012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2F4C79"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人口资源与环境经济学</w:t>
            </w:r>
          </w:p>
          <w:p w14:paraId="4D95953F" w14:textId="77777777" w:rsidR="00474705" w:rsidRPr="0001147C" w:rsidRDefault="00474705" w:rsidP="00474705">
            <w:pPr>
              <w:snapToGrid w:val="0"/>
              <w:rPr>
                <w:rFonts w:hAnsi="宋体"/>
                <w:color w:val="000000" w:themeColor="text1"/>
                <w:sz w:val="18"/>
                <w:szCs w:val="18"/>
                <w:lang w:eastAsia="zh-CN"/>
              </w:rPr>
            </w:pPr>
            <w:r w:rsidRPr="0001147C">
              <w:rPr>
                <w:rFonts w:hAnsi="宋体" w:hint="eastAsia"/>
                <w:color w:val="000000" w:themeColor="text1"/>
                <w:sz w:val="18"/>
                <w:szCs w:val="18"/>
              </w:rPr>
              <w:t>P</w:t>
            </w:r>
            <w:r w:rsidRPr="0001147C">
              <w:rPr>
                <w:rFonts w:hAnsi="宋体"/>
                <w:color w:val="000000" w:themeColor="text1"/>
                <w:sz w:val="18"/>
                <w:szCs w:val="18"/>
              </w:rPr>
              <w:t>opulation</w:t>
            </w:r>
            <w:r w:rsidRPr="0001147C">
              <w:rPr>
                <w:rFonts w:hAnsi="宋体" w:hint="eastAsia"/>
                <w:color w:val="000000" w:themeColor="text1"/>
                <w:sz w:val="18"/>
                <w:szCs w:val="18"/>
              </w:rPr>
              <w:t>,R</w:t>
            </w:r>
            <w:r w:rsidRPr="0001147C">
              <w:rPr>
                <w:rFonts w:hAnsi="宋体"/>
                <w:color w:val="000000" w:themeColor="text1"/>
                <w:sz w:val="18"/>
                <w:szCs w:val="18"/>
              </w:rPr>
              <w:t>esource</w:t>
            </w:r>
            <w:r w:rsidRPr="0001147C">
              <w:rPr>
                <w:rFonts w:hAnsi="宋体" w:hint="eastAsia"/>
                <w:color w:val="000000" w:themeColor="text1"/>
                <w:sz w:val="18"/>
                <w:szCs w:val="18"/>
              </w:rPr>
              <w:t xml:space="preserve"> and </w:t>
            </w:r>
            <w:r w:rsidRPr="0001147C">
              <w:rPr>
                <w:rFonts w:hAnsi="宋体"/>
                <w:color w:val="000000" w:themeColor="text1"/>
                <w:sz w:val="18"/>
                <w:szCs w:val="18"/>
              </w:rPr>
              <w:t>Environment</w:t>
            </w:r>
            <w:r w:rsidRPr="0001147C">
              <w:rPr>
                <w:rFonts w:hAnsi="宋体" w:hint="eastAsia"/>
                <w:color w:val="000000" w:themeColor="text1"/>
                <w:sz w:val="18"/>
                <w:szCs w:val="18"/>
              </w:rPr>
              <w:t>al Economics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8B832D"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3447C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B1EBC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AE959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ACD41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5125DC"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2648E7"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DC7B9E7"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6" w:space="0" w:color="000000"/>
              <w:right w:val="single" w:sz="12" w:space="0" w:color="000000"/>
            </w:tcBorders>
          </w:tcPr>
          <w:p w14:paraId="06894A6B" w14:textId="4AFAB591" w:rsidR="00474705" w:rsidRPr="0001147C" w:rsidRDefault="009D340D"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474705" w:rsidRPr="0001147C" w14:paraId="1DFD3931" w14:textId="5BF8A22B"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4A3F921C" w14:textId="77777777" w:rsidR="00474705" w:rsidRPr="0001147C" w:rsidRDefault="00474705" w:rsidP="00474705">
            <w:pPr>
              <w:rPr>
                <w:color w:val="000000" w:themeColor="text1"/>
                <w:lang w:eastAsia="zh-CN"/>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03D5211B" w14:textId="77777777" w:rsidR="00474705" w:rsidRPr="0001147C" w:rsidRDefault="00474705" w:rsidP="00474705">
            <w:pPr>
              <w:rPr>
                <w:color w:val="000000" w:themeColor="text1"/>
                <w:lang w:eastAsia="zh-CN"/>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63AFA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21422001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55440C"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遥感地学分析</w:t>
            </w:r>
          </w:p>
          <w:p w14:paraId="13205FAC"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Geo-science Analyses of Remote Sensing</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02FEC2"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F437E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12B56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C5E15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8</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62DE4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8</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F57C64"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B1F02E"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地理信息系统</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357E51C"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6C722768" w14:textId="03D1B7A3"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27C187F7" w14:textId="725EAE2C"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1687D45C"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73EA92CD"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0ECA5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21424013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746B68"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可持续发展基础</w:t>
            </w:r>
          </w:p>
          <w:p w14:paraId="6849306C"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Essentials of of Sustainable Development</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D38F8D"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36F8C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F2BAF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FC6DC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0D3A6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86A3B7"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436797"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0BE9E9F8"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354CD5AE" w14:textId="5E5A80D7"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334C9DF9" w14:textId="5FAE4C40"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4689E366"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32E5A3A3"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C3670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21423006</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553877"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环境科学</w:t>
            </w:r>
          </w:p>
          <w:p w14:paraId="7563DF6E"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Environmental</w:t>
            </w:r>
            <w:r w:rsidRPr="0001147C">
              <w:rPr>
                <w:rFonts w:ascii="Times New Roman" w:hAnsi="Times New Roman" w:cs="Times New Roman"/>
                <w:color w:val="000000" w:themeColor="text1"/>
                <w:sz w:val="18"/>
                <w:szCs w:val="18"/>
              </w:rPr>
              <w:t>S</w:t>
            </w:r>
            <w:r w:rsidRPr="0001147C">
              <w:rPr>
                <w:rFonts w:ascii="Times New Roman" w:hAnsi="Times New Roman" w:cs="Times New Roman" w:hint="default"/>
                <w:color w:val="000000" w:themeColor="text1"/>
                <w:sz w:val="18"/>
                <w:szCs w:val="18"/>
              </w:rPr>
              <w:t>ciences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7F73A1"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8393E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CE939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FFB21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5FC75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701EAB"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553E77"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E4A4BD8"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3CB01D80" w14:textId="70CF4D5A"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15B33E35" w14:textId="4B6880B4"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1D5520B7"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65D4DC5A"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165AA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31002062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A0E9CD" w14:textId="77777777" w:rsidR="00474705" w:rsidRPr="0001147C" w:rsidRDefault="00474705" w:rsidP="00474705">
            <w:pPr>
              <w:pStyle w:val="A0"/>
              <w:spacing w:line="260" w:lineRule="exact"/>
              <w:rPr>
                <w:rFonts w:ascii="Times New Roman" w:hAnsi="Times New Roman" w:hint="default"/>
                <w:color w:val="000000" w:themeColor="text1"/>
                <w:sz w:val="18"/>
                <w:szCs w:val="18"/>
              </w:rPr>
            </w:pPr>
            <w:r w:rsidRPr="0001147C">
              <w:rPr>
                <w:rFonts w:ascii="宋体" w:eastAsia="宋体" w:hAnsi="宋体" w:cs="宋体"/>
                <w:color w:val="000000" w:themeColor="text1"/>
                <w:sz w:val="18"/>
                <w:szCs w:val="18"/>
                <w:lang w:val="zh-TW" w:eastAsia="zh-TW"/>
              </w:rPr>
              <w:t>概率统计</w:t>
            </w:r>
            <w:r w:rsidRPr="0001147C">
              <w:rPr>
                <w:rFonts w:ascii="Times New Roman" w:hAnsi="Times New Roman"/>
                <w:color w:val="000000" w:themeColor="text1"/>
                <w:sz w:val="18"/>
                <w:szCs w:val="18"/>
              </w:rPr>
              <w:t>B</w:t>
            </w:r>
          </w:p>
          <w:p w14:paraId="1E36203C"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Probability and Statistics B</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7F7192"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34A45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9251B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55895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836AE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A83F7D"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985ABA"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7DD73E0"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031E64FE" w14:textId="12EDD3A9"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3619C630" w14:textId="40151175"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186624F7"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21A4C391"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EF4F1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21424022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BB09A4"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健康</w:t>
            </w:r>
            <w:r w:rsidRPr="0001147C">
              <w:rPr>
                <w:rFonts w:ascii="宋体" w:eastAsia="宋体" w:hAnsi="宋体" w:cs="宋体"/>
                <w:color w:val="000000" w:themeColor="text1"/>
                <w:sz w:val="18"/>
                <w:szCs w:val="18"/>
                <w:lang w:val="zh-TW" w:eastAsia="zh-TW"/>
              </w:rPr>
              <w:t>地理学</w:t>
            </w:r>
          </w:p>
          <w:p w14:paraId="656DA6F3"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Health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AAB855"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6E589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4A60A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6B4D9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8CB96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B08D11"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207BF4"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人文地理学</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33FEAA7"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034B7D4B" w14:textId="2A7A43CC"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70D78128" w14:textId="02124AD1"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15D4EECA"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24D97C93"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8CC7E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21424007</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DEB59A"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历史地理学</w:t>
            </w:r>
          </w:p>
          <w:p w14:paraId="77E99B00"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Historical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EC48D5"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B2FAB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48B7B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BD9A2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D0023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F0EFD6"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2DBD03"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人文地理学</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4B8CE84"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12CCD99F" w14:textId="2005126F"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587C56A0" w14:textId="57C55AE2"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1682C841"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32492EAB"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9033C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21424009</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1F5B73"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社会地理学</w:t>
            </w:r>
          </w:p>
          <w:p w14:paraId="6503EB72"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rPr>
              <w:t>Social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6C55BF"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226F5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16D04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40DB9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34A7E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1A8C41"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83880F"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人文地理学</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B077766"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493C762C" w14:textId="3EF6235A" w:rsidR="00474705" w:rsidRPr="0001147C" w:rsidRDefault="00EA3FCF" w:rsidP="00474705">
            <w:pPr>
              <w:pStyle w:val="A0"/>
              <w:spacing w:line="260" w:lineRule="auto"/>
              <w:jc w:val="center"/>
              <w:rPr>
                <w:rFonts w:ascii="宋体" w:eastAsia="PMingLiU"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4D3AE2C0" w14:textId="2F8E5718"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5141869"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5EF93747"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CA956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21423007</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D27EDE"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环境影响评价</w:t>
            </w:r>
          </w:p>
          <w:p w14:paraId="2559B416" w14:textId="77777777" w:rsidR="00474705" w:rsidRPr="0001147C" w:rsidRDefault="00474705" w:rsidP="00474705">
            <w:pPr>
              <w:pStyle w:val="A0"/>
              <w:spacing w:line="260" w:lineRule="exact"/>
              <w:rPr>
                <w:rFonts w:hint="default"/>
                <w:color w:val="000000" w:themeColor="text1"/>
              </w:rPr>
            </w:pPr>
            <w:r w:rsidRPr="0001147C">
              <w:rPr>
                <w:rFonts w:ascii="Times New Roman" w:eastAsia="宋体" w:hAnsi="Times New Roman" w:cs="Times New Roman"/>
                <w:color w:val="000000" w:themeColor="text1"/>
                <w:sz w:val="18"/>
                <w:szCs w:val="18"/>
              </w:rPr>
              <w:t>Environment Impact Assessment</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5E74A0"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AD06A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E4F72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E98B4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8FDD0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2054E1"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64F9B5"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4CC508C"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02AFF6C9" w14:textId="7A382FA9"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1883B3C8" w14:textId="339B1FF0"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6719BC0F"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61508342"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C865D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21422003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F72A3D"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Times New Roman" w:hAnsi="Times New Roman"/>
                <w:color w:val="000000" w:themeColor="text1"/>
                <w:sz w:val="18"/>
                <w:szCs w:val="18"/>
              </w:rPr>
              <w:t>GIS</w:t>
            </w:r>
            <w:r w:rsidRPr="0001147C">
              <w:rPr>
                <w:rFonts w:ascii="宋体" w:eastAsia="宋体" w:hAnsi="宋体" w:cs="宋体"/>
                <w:color w:val="000000" w:themeColor="text1"/>
                <w:sz w:val="18"/>
                <w:szCs w:val="18"/>
                <w:lang w:val="zh-TW" w:eastAsia="zh-TW"/>
              </w:rPr>
              <w:t>设计与应用（实验）</w:t>
            </w:r>
          </w:p>
          <w:p w14:paraId="271C5727"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 xml:space="preserve">GIS </w:t>
            </w:r>
            <w:r w:rsidRPr="0001147C">
              <w:rPr>
                <w:rFonts w:ascii="Times New Roman" w:hAnsi="Times New Roman" w:cs="Times New Roman" w:hint="default"/>
                <w:bCs/>
                <w:color w:val="000000" w:themeColor="text1"/>
                <w:sz w:val="18"/>
                <w:szCs w:val="18"/>
              </w:rPr>
              <w:t xml:space="preserve">Design and Application </w:t>
            </w:r>
            <w:r w:rsidRPr="0001147C">
              <w:rPr>
                <w:rFonts w:ascii="Times New Roman" w:hAnsi="Times New Roman" w:cs="Times New Roman" w:hint="default"/>
                <w:color w:val="000000" w:themeColor="text1"/>
                <w:sz w:val="18"/>
                <w:szCs w:val="18"/>
              </w:rPr>
              <w:t>(experiment</w:t>
            </w:r>
            <w:r w:rsidRPr="0001147C">
              <w:rPr>
                <w:rFonts w:ascii="Times New Roman" w:hAnsi="Times New Roman" w:cs="Times New Roman" w:hint="default"/>
                <w:color w:val="000000" w:themeColor="text1"/>
                <w:sz w:val="18"/>
                <w:szCs w:val="18"/>
              </w:rPr>
              <w:t>）</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4849B7"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409D1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D74A4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4883B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F1F71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64</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A1380C"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F00684"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地理信息系统</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336CDD7"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61250664" w14:textId="52E8945E"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0B66C54C" w14:textId="647310C1"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0F94D11B"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5B26BD4B"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38C0D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44720013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4A9C5F"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水土保持学</w:t>
            </w:r>
          </w:p>
          <w:p w14:paraId="2D5DBF0E" w14:textId="77777777" w:rsidR="00474705" w:rsidRPr="0001147C" w:rsidRDefault="00474705" w:rsidP="00474705">
            <w:pPr>
              <w:pStyle w:val="A0"/>
              <w:spacing w:line="260" w:lineRule="exact"/>
              <w:rPr>
                <w:rFonts w:hint="default"/>
                <w:color w:val="000000" w:themeColor="text1"/>
              </w:rPr>
            </w:pPr>
            <w:r w:rsidRPr="0001147C">
              <w:rPr>
                <w:rFonts w:ascii="Times New Roman" w:eastAsia="宋体" w:hAnsi="Times New Roman" w:cs="Times New Roman"/>
                <w:color w:val="000000" w:themeColor="text1"/>
                <w:sz w:val="18"/>
                <w:szCs w:val="18"/>
              </w:rPr>
              <w:t>Soil and water conservation</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774E10"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FA645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E88E7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AD377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16</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36268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70CF67"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D16B66"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611FEBF" w14:textId="77777777" w:rsidR="00474705" w:rsidRPr="0001147C" w:rsidRDefault="00474705" w:rsidP="00474705">
            <w:pPr>
              <w:rPr>
                <w:color w:val="000000" w:themeColor="text1"/>
                <w:lang w:eastAsia="zh-CN"/>
              </w:rPr>
            </w:pPr>
            <w:r w:rsidRPr="0001147C">
              <w:rPr>
                <w:rFonts w:hint="eastAsia"/>
                <w:color w:val="000000" w:themeColor="text1"/>
                <w:lang w:eastAsia="zh-CN"/>
              </w:rPr>
              <w:t>是</w:t>
            </w:r>
          </w:p>
        </w:tc>
        <w:tc>
          <w:tcPr>
            <w:tcW w:w="367" w:type="dxa"/>
            <w:tcBorders>
              <w:top w:val="single" w:sz="6" w:space="0" w:color="000000"/>
              <w:left w:val="single" w:sz="6" w:space="0" w:color="000000"/>
              <w:bottom w:val="single" w:sz="6" w:space="0" w:color="000000"/>
              <w:right w:val="single" w:sz="12" w:space="0" w:color="000000"/>
            </w:tcBorders>
          </w:tcPr>
          <w:p w14:paraId="2D56A191" w14:textId="319E62E7" w:rsidR="00474705" w:rsidRPr="0001147C" w:rsidRDefault="00474705" w:rsidP="00474705">
            <w:pPr>
              <w:rPr>
                <w:color w:val="000000" w:themeColor="text1"/>
                <w:lang w:eastAsia="zh-CN"/>
              </w:rPr>
            </w:pPr>
            <w:r w:rsidRPr="0001147C">
              <w:rPr>
                <w:rFonts w:ascii="宋体" w:eastAsia="宋体" w:hAnsi="宋体" w:cs="宋体"/>
                <w:color w:val="000000" w:themeColor="text1"/>
                <w:sz w:val="18"/>
                <w:szCs w:val="18"/>
                <w:lang w:val="zh-TW"/>
              </w:rPr>
              <w:t>考查</w:t>
            </w:r>
          </w:p>
        </w:tc>
      </w:tr>
      <w:tr w:rsidR="00474705" w:rsidRPr="0001147C" w14:paraId="715E52A7" w14:textId="6F810F44"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00ABBB45"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573C048E"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87A82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44610006</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4AF367"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旅游地理学</w:t>
            </w:r>
          </w:p>
          <w:p w14:paraId="7D688D55"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bCs/>
                <w:color w:val="000000" w:themeColor="text1"/>
                <w:sz w:val="18"/>
                <w:szCs w:val="18"/>
              </w:rPr>
              <w:t>Tourist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02EAB2"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F2690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B444D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C23D1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AE190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032FE8"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51B59D"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人文地理学</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3B13C2C"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45338A81" w14:textId="12D8480D"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14C9C095" w14:textId="655558CB"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4A95B572"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6C5EBC17"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62AAD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21423008</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4147A3"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自然资源学</w:t>
            </w:r>
          </w:p>
          <w:p w14:paraId="4865F4E8"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Times New Roman" w:hAnsi="Times New Roman" w:cs="Times New Roman" w:hint="default"/>
                <w:color w:val="000000" w:themeColor="text1"/>
                <w:sz w:val="18"/>
                <w:szCs w:val="18"/>
              </w:rPr>
              <w:t xml:space="preserve">Natural </w:t>
            </w:r>
            <w:r w:rsidRPr="0001147C">
              <w:rPr>
                <w:rFonts w:ascii="Times New Roman" w:hAnsi="Times New Roman" w:cs="Times New Roman"/>
                <w:color w:val="000000" w:themeColor="text1"/>
                <w:sz w:val="18"/>
                <w:szCs w:val="18"/>
              </w:rPr>
              <w:t xml:space="preserve"> R</w:t>
            </w:r>
            <w:r w:rsidRPr="0001147C">
              <w:rPr>
                <w:rFonts w:ascii="Times New Roman" w:hAnsi="Times New Roman" w:cs="Times New Roman" w:hint="default"/>
                <w:color w:val="000000" w:themeColor="text1"/>
                <w:sz w:val="18"/>
                <w:szCs w:val="18"/>
              </w:rPr>
              <w:t>esources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714712"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C0286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DAA70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456B9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3D495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342F88"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103779"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092CBFE1"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6" w:space="0" w:color="000000"/>
              <w:right w:val="single" w:sz="12" w:space="0" w:color="000000"/>
            </w:tcBorders>
          </w:tcPr>
          <w:p w14:paraId="163C4D19" w14:textId="22D95A2E"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考试</w:t>
            </w:r>
          </w:p>
        </w:tc>
      </w:tr>
      <w:tr w:rsidR="00474705" w:rsidRPr="0001147C" w14:paraId="6B0BED09" w14:textId="22667A65"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1AEDCAD9"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2F8BA963"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EE185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21424010</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280E6F"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文化地理学</w:t>
            </w:r>
          </w:p>
          <w:p w14:paraId="53BE697A" w14:textId="77777777" w:rsidR="00474705" w:rsidRPr="0001147C" w:rsidRDefault="00474705" w:rsidP="00474705">
            <w:pPr>
              <w:shd w:val="clear" w:color="auto" w:fill="FFFFFF"/>
              <w:snapToGrid w:val="0"/>
              <w:rPr>
                <w:bCs/>
                <w:color w:val="000000" w:themeColor="text1"/>
                <w:sz w:val="18"/>
                <w:szCs w:val="18"/>
                <w:lang w:eastAsia="zh-CN"/>
              </w:rPr>
            </w:pPr>
            <w:r w:rsidRPr="0001147C">
              <w:rPr>
                <w:rFonts w:hint="eastAsia"/>
                <w:bCs/>
                <w:color w:val="000000" w:themeColor="text1"/>
                <w:sz w:val="18"/>
                <w:szCs w:val="18"/>
              </w:rPr>
              <w:t>C</w:t>
            </w:r>
            <w:r w:rsidRPr="0001147C">
              <w:rPr>
                <w:bCs/>
                <w:color w:val="000000" w:themeColor="text1"/>
                <w:sz w:val="18"/>
                <w:szCs w:val="18"/>
              </w:rPr>
              <w:t>ultural</w:t>
            </w:r>
            <w:r w:rsidRPr="0001147C">
              <w:rPr>
                <w:rFonts w:hint="eastAsia"/>
                <w:bCs/>
                <w:color w:val="000000" w:themeColor="text1"/>
                <w:sz w:val="18"/>
                <w:szCs w:val="18"/>
              </w:rPr>
              <w:t>G</w:t>
            </w:r>
            <w:r w:rsidRPr="0001147C">
              <w:rPr>
                <w:bCs/>
                <w:color w:val="000000" w:themeColor="text1"/>
                <w:sz w:val="18"/>
                <w:szCs w:val="18"/>
              </w:rPr>
              <w:t>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E14D27"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59B73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D6C85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CFB79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C433B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FFDA7B"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6D579C"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DC6B49F"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50724504" w14:textId="3BAA604D"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5067D84F" w14:textId="4ACE7981"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439151BA"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38F9364B"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A4C06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44522002</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75EB24"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空间数据库</w:t>
            </w:r>
          </w:p>
          <w:p w14:paraId="68CA6EA3"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Spatial Database</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0343A6"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三</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47086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19393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B5EEB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93D19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DCC2BB"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276C35"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地理信息系统</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96EF2DD"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是</w:t>
            </w:r>
          </w:p>
        </w:tc>
        <w:tc>
          <w:tcPr>
            <w:tcW w:w="367" w:type="dxa"/>
            <w:tcBorders>
              <w:top w:val="single" w:sz="6" w:space="0" w:color="000000"/>
              <w:left w:val="single" w:sz="6" w:space="0" w:color="000000"/>
              <w:bottom w:val="single" w:sz="6" w:space="0" w:color="000000"/>
              <w:right w:val="single" w:sz="12" w:space="0" w:color="000000"/>
            </w:tcBorders>
          </w:tcPr>
          <w:p w14:paraId="6E18158A" w14:textId="26447EA9"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2CD33810" w14:textId="2CFF3A82"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AE2283D"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112E8853"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309BA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41512001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D0957D"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城市规划原理</w:t>
            </w:r>
          </w:p>
          <w:p w14:paraId="5D038FE2"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Fundamentals of Urban Planning</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B3C923"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四</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38289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792F6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1C250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C5A0F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BCDD46"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81B374"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1CE27A2"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56744BF1" w14:textId="10BB8357"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3CFBDD92" w14:textId="469237AA"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3E1A78DB"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189B487F"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38E8E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21421004</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4CE686"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乡土地理</w:t>
            </w:r>
          </w:p>
          <w:p w14:paraId="53348A61"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Local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AD9411"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四</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16081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4087B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A31D8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B141D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371DD0"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7F6617"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0B7C5CAC"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726E49CC" w14:textId="7ADCADDB"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72DD3D33" w14:textId="0C121D89"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256FEE87"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521E6544"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1FD2B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44523001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E2CD35"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海洋地理学</w:t>
            </w:r>
          </w:p>
          <w:p w14:paraId="65E73C4C"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bCs/>
                <w:color w:val="000000" w:themeColor="text1"/>
                <w:sz w:val="18"/>
                <w:szCs w:val="18"/>
              </w:rPr>
              <w:t>Marine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012BD6"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四</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FBB71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ABBB0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33EFC9"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82DAD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126ECF"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31A2B1" w14:textId="77777777" w:rsidR="00474705" w:rsidRPr="0001147C" w:rsidRDefault="00474705" w:rsidP="00474705">
            <w:pPr>
              <w:rPr>
                <w:color w:val="000000" w:themeColor="text1"/>
              </w:rPr>
            </w:pP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0B3B0937"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2E03BF27" w14:textId="75D73B41"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考查</w:t>
            </w:r>
          </w:p>
        </w:tc>
      </w:tr>
      <w:tr w:rsidR="00474705" w:rsidRPr="0001147C" w14:paraId="7B4E6A0D" w14:textId="60C8FF5A" w:rsidTr="008014C5">
        <w:tblPrEx>
          <w:shd w:val="clear" w:color="auto" w:fill="CED7E7"/>
        </w:tblPrEx>
        <w:trPr>
          <w:trHeight w:val="29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2C81BAEA"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07EC7535"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592FB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44814005</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879768"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遥感数字图像处理</w:t>
            </w:r>
          </w:p>
          <w:p w14:paraId="01C83F29"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kern w:val="0"/>
                <w:sz w:val="18"/>
                <w:szCs w:val="18"/>
              </w:rPr>
              <w:t>Remote Sensing Digital Image  Processing</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2BBB38"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四</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BA3D7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3</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D410C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28</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93D44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14</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4417B7"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4E927B"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567212"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遥感概论</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062D9E8"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否</w:t>
            </w:r>
          </w:p>
        </w:tc>
        <w:tc>
          <w:tcPr>
            <w:tcW w:w="367" w:type="dxa"/>
            <w:tcBorders>
              <w:top w:val="single" w:sz="6" w:space="0" w:color="000000"/>
              <w:left w:val="single" w:sz="6" w:space="0" w:color="000000"/>
              <w:bottom w:val="single" w:sz="6" w:space="0" w:color="000000"/>
              <w:right w:val="single" w:sz="12" w:space="0" w:color="000000"/>
            </w:tcBorders>
          </w:tcPr>
          <w:p w14:paraId="19F904C7" w14:textId="0FABE4C4"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eastAsia="zh-TW"/>
              </w:rPr>
            </w:pPr>
            <w:r w:rsidRPr="0001147C">
              <w:rPr>
                <w:rFonts w:ascii="宋体" w:eastAsia="宋体" w:hAnsi="宋体" w:cs="宋体"/>
                <w:color w:val="000000" w:themeColor="text1"/>
                <w:sz w:val="18"/>
                <w:szCs w:val="18"/>
                <w:lang w:val="zh-TW"/>
              </w:rPr>
              <w:t>考试</w:t>
            </w:r>
          </w:p>
        </w:tc>
      </w:tr>
      <w:tr w:rsidR="00474705" w:rsidRPr="0001147C" w14:paraId="59A17ECD" w14:textId="0138FB0C"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0A476D96"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7143C684"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23AA8A"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21421005</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526241"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地理科学文献研读与写作</w:t>
            </w:r>
          </w:p>
          <w:p w14:paraId="0A8FFD3B"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kern w:val="0"/>
                <w:sz w:val="18"/>
                <w:szCs w:val="18"/>
              </w:rPr>
              <w:t>Geographical Literatures Studying</w:t>
            </w:r>
            <w:r w:rsidRPr="0001147C">
              <w:rPr>
                <w:rFonts w:ascii="Times New Roman" w:hAnsi="Times New Roman" w:cs="Times New Roman" w:hint="default"/>
                <w:color w:val="000000" w:themeColor="text1"/>
                <w:sz w:val="18"/>
                <w:szCs w:val="18"/>
              </w:rPr>
              <w:t xml:space="preserve"> and Writing</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F27AF4"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四</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63CE28"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E891D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2F1576"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6</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570BBB"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6A0A29"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1478DE"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大学英语读写译</w:t>
            </w:r>
            <w:r w:rsidRPr="0001147C">
              <w:rPr>
                <w:rFonts w:ascii="Times New Roman" w:hAnsi="Times New Roman"/>
                <w:color w:val="000000" w:themeColor="text1"/>
                <w:sz w:val="18"/>
                <w:szCs w:val="18"/>
              </w:rPr>
              <w:t>3</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736DE2C4"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6" w:space="0" w:color="000000"/>
              <w:right w:val="single" w:sz="12" w:space="0" w:color="000000"/>
            </w:tcBorders>
          </w:tcPr>
          <w:p w14:paraId="0203AA0B" w14:textId="083D7A30"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474705" w:rsidRPr="0001147C" w14:paraId="78FF1720" w14:textId="619F21B1"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238A5338"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0CA74F88"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A2D32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21423003</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8A2760"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全球变化</w:t>
            </w:r>
          </w:p>
          <w:p w14:paraId="3D1562EB"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rPr>
              <w:t>Global  Change</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80B16D"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四</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239D8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602D4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B5A46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71ED3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A76945"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7E5EBF"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经济地理学</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905A7B1"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6" w:space="0" w:color="000000"/>
              <w:right w:val="single" w:sz="12" w:space="0" w:color="000000"/>
            </w:tcBorders>
          </w:tcPr>
          <w:p w14:paraId="30DC6365" w14:textId="52EAAEA1"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474705" w:rsidRPr="0001147C" w14:paraId="01C02ECD" w14:textId="11DDEDFD"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6D27210E"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112C0ECC"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40738F"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21424011</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9E31C7"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政治地理学</w:t>
            </w:r>
          </w:p>
          <w:p w14:paraId="18E890AA"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bCs/>
                <w:color w:val="000000" w:themeColor="text1"/>
                <w:sz w:val="18"/>
                <w:szCs w:val="18"/>
              </w:rPr>
              <w:t>Political Geography</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02766B"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四</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85A43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FA88E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640B5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13222D"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130CEF"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E41EF1"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人文地理学</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E83CF9A"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6" w:space="0" w:color="000000"/>
              <w:right w:val="single" w:sz="12" w:space="0" w:color="000000"/>
            </w:tcBorders>
          </w:tcPr>
          <w:p w14:paraId="09FFC3A7" w14:textId="508099FF"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考试</w:t>
            </w:r>
          </w:p>
        </w:tc>
      </w:tr>
      <w:tr w:rsidR="00474705" w:rsidRPr="0001147C" w14:paraId="0EC43C3D" w14:textId="34018EBF" w:rsidTr="008014C5">
        <w:tblPrEx>
          <w:shd w:val="clear" w:color="auto" w:fill="CED7E7"/>
        </w:tblPrEx>
        <w:trPr>
          <w:trHeight w:val="557"/>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44D01882"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7E49093E"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F49472"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21423005</w:t>
            </w:r>
          </w:p>
        </w:tc>
        <w:tc>
          <w:tcPr>
            <w:tcW w:w="23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EFBC3F"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自然灾害学</w:t>
            </w:r>
          </w:p>
          <w:p w14:paraId="071586C5"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color w:val="000000" w:themeColor="text1"/>
                <w:sz w:val="18"/>
                <w:szCs w:val="18"/>
                <w:shd w:val="clear" w:color="auto" w:fill="FFFFFF"/>
              </w:rPr>
              <w:t>Natural Disasters</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DFEAC9"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四</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3F1C3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29C20C"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0600F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5F6C21"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C3FF84"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2E100B"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经济地理学</w:t>
            </w:r>
          </w:p>
        </w:tc>
        <w:tc>
          <w:tcPr>
            <w:tcW w:w="367"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12A4C77"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6" w:space="0" w:color="000000"/>
              <w:right w:val="single" w:sz="12" w:space="0" w:color="000000"/>
            </w:tcBorders>
          </w:tcPr>
          <w:p w14:paraId="3ACE0E41" w14:textId="37C5F0EF"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r w:rsidR="00474705" w:rsidRPr="0001147C" w14:paraId="48F5C234" w14:textId="0E05976D" w:rsidTr="008014C5">
        <w:tblPrEx>
          <w:shd w:val="clear" w:color="auto" w:fill="CED7E7"/>
        </w:tblPrEx>
        <w:trPr>
          <w:trHeight w:val="564"/>
          <w:jc w:val="center"/>
        </w:trPr>
        <w:tc>
          <w:tcPr>
            <w:tcW w:w="350" w:type="dxa"/>
            <w:vMerge/>
            <w:tcBorders>
              <w:top w:val="single" w:sz="6" w:space="0" w:color="000000"/>
              <w:left w:val="single" w:sz="12" w:space="0" w:color="000000"/>
              <w:bottom w:val="single" w:sz="12" w:space="0" w:color="000000"/>
              <w:right w:val="single" w:sz="6" w:space="0" w:color="000000"/>
            </w:tcBorders>
            <w:shd w:val="clear" w:color="auto" w:fill="auto"/>
          </w:tcPr>
          <w:p w14:paraId="19479CD2" w14:textId="77777777" w:rsidR="00474705" w:rsidRPr="0001147C" w:rsidRDefault="00474705" w:rsidP="00474705">
            <w:pPr>
              <w:rPr>
                <w:color w:val="000000" w:themeColor="text1"/>
              </w:rPr>
            </w:pPr>
          </w:p>
        </w:tc>
        <w:tc>
          <w:tcPr>
            <w:tcW w:w="351" w:type="dxa"/>
            <w:vMerge/>
            <w:tcBorders>
              <w:top w:val="single" w:sz="6" w:space="0" w:color="000000"/>
              <w:left w:val="single" w:sz="6" w:space="0" w:color="000000"/>
              <w:bottom w:val="single" w:sz="12" w:space="0" w:color="000000"/>
              <w:right w:val="single" w:sz="6" w:space="0" w:color="000000"/>
            </w:tcBorders>
            <w:shd w:val="clear" w:color="auto" w:fill="auto"/>
          </w:tcPr>
          <w:p w14:paraId="6B57E1A7" w14:textId="77777777" w:rsidR="00474705" w:rsidRPr="0001147C" w:rsidRDefault="00474705" w:rsidP="00474705">
            <w:pPr>
              <w:rPr>
                <w:color w:val="000000" w:themeColor="text1"/>
              </w:rPr>
            </w:pPr>
          </w:p>
        </w:tc>
        <w:tc>
          <w:tcPr>
            <w:tcW w:w="1144"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578BACE"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21424012</w:t>
            </w:r>
          </w:p>
        </w:tc>
        <w:tc>
          <w:tcPr>
            <w:tcW w:w="2315"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23A3437C" w14:textId="77777777" w:rsidR="00474705" w:rsidRPr="0001147C" w:rsidRDefault="00474705" w:rsidP="00474705">
            <w:pPr>
              <w:pStyle w:val="A0"/>
              <w:spacing w:line="260" w:lineRule="exact"/>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eastAsia="zh-TW"/>
              </w:rPr>
              <w:t>工业地理学</w:t>
            </w:r>
          </w:p>
          <w:p w14:paraId="4960ACEF" w14:textId="77777777" w:rsidR="00474705" w:rsidRPr="0001147C" w:rsidRDefault="00474705" w:rsidP="00474705">
            <w:pPr>
              <w:pStyle w:val="A0"/>
              <w:spacing w:line="260" w:lineRule="exact"/>
              <w:rPr>
                <w:rFonts w:ascii="Times New Roman" w:hAnsi="Times New Roman" w:cs="Times New Roman" w:hint="default"/>
                <w:color w:val="000000" w:themeColor="text1"/>
              </w:rPr>
            </w:pPr>
            <w:r w:rsidRPr="0001147C">
              <w:rPr>
                <w:rFonts w:ascii="Times New Roman" w:hAnsi="Times New Roman" w:cs="Times New Roman" w:hint="default"/>
                <w:bCs/>
                <w:color w:val="000000" w:themeColor="text1"/>
                <w:sz w:val="18"/>
                <w:szCs w:val="18"/>
              </w:rPr>
              <w:t>Industrial Geography</w:t>
            </w:r>
          </w:p>
        </w:tc>
        <w:tc>
          <w:tcPr>
            <w:tcW w:w="590"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1CD73234" w14:textId="77777777" w:rsidR="00474705" w:rsidRPr="0001147C" w:rsidRDefault="00474705" w:rsidP="00474705">
            <w:pPr>
              <w:pStyle w:val="A0"/>
              <w:spacing w:line="260" w:lineRule="exact"/>
              <w:jc w:val="center"/>
              <w:rPr>
                <w:rFonts w:hint="default"/>
                <w:color w:val="000000" w:themeColor="text1"/>
              </w:rPr>
            </w:pPr>
            <w:r w:rsidRPr="0001147C">
              <w:rPr>
                <w:rFonts w:ascii="宋体" w:eastAsia="宋体" w:hAnsi="宋体" w:cs="宋体"/>
                <w:color w:val="000000" w:themeColor="text1"/>
                <w:sz w:val="18"/>
                <w:szCs w:val="18"/>
                <w:lang w:val="zh-TW" w:eastAsia="zh-TW"/>
              </w:rPr>
              <w:t>四</w:t>
            </w: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6ADC584"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w:t>
            </w:r>
          </w:p>
        </w:tc>
        <w:tc>
          <w:tcPr>
            <w:tcW w:w="485"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37F1D83"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20</w:t>
            </w:r>
          </w:p>
        </w:tc>
        <w:tc>
          <w:tcPr>
            <w:tcW w:w="485"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E9C0C25"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12</w:t>
            </w:r>
          </w:p>
        </w:tc>
        <w:tc>
          <w:tcPr>
            <w:tcW w:w="1207"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538AD450" w14:textId="77777777" w:rsidR="00474705" w:rsidRPr="0001147C" w:rsidRDefault="00474705" w:rsidP="00474705">
            <w:pPr>
              <w:pStyle w:val="A0"/>
              <w:spacing w:line="260" w:lineRule="exact"/>
              <w:jc w:val="center"/>
              <w:rPr>
                <w:rFonts w:hint="default"/>
                <w:color w:val="000000" w:themeColor="text1"/>
              </w:rPr>
            </w:pPr>
            <w:r w:rsidRPr="0001147C">
              <w:rPr>
                <w:rFonts w:ascii="Times New Roman" w:hAnsi="Times New Roman"/>
                <w:color w:val="000000" w:themeColor="text1"/>
                <w:sz w:val="18"/>
                <w:szCs w:val="18"/>
              </w:rPr>
              <w:t>0</w:t>
            </w:r>
          </w:p>
        </w:tc>
        <w:tc>
          <w:tcPr>
            <w:tcW w:w="410"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0FFFD7FC" w14:textId="77777777" w:rsidR="00474705" w:rsidRPr="0001147C" w:rsidRDefault="00474705" w:rsidP="00474705">
            <w:pPr>
              <w:pStyle w:val="A0"/>
              <w:spacing w:line="260" w:lineRule="auto"/>
              <w:jc w:val="center"/>
              <w:rPr>
                <w:rFonts w:hint="default"/>
                <w:color w:val="000000" w:themeColor="text1"/>
              </w:rPr>
            </w:pPr>
            <w:r w:rsidRPr="0001147C">
              <w:rPr>
                <w:rFonts w:ascii="Times New Roman" w:hAnsi="Times New Roman"/>
                <w:color w:val="000000" w:themeColor="text1"/>
                <w:sz w:val="18"/>
                <w:szCs w:val="18"/>
              </w:rPr>
              <w:t>2</w:t>
            </w:r>
          </w:p>
        </w:tc>
        <w:tc>
          <w:tcPr>
            <w:tcW w:w="1290"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50D86A2"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eastAsia="zh-TW"/>
              </w:rPr>
              <w:t>经济地理学</w:t>
            </w:r>
          </w:p>
        </w:tc>
        <w:tc>
          <w:tcPr>
            <w:tcW w:w="367"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52F2D582" w14:textId="77777777" w:rsidR="00474705" w:rsidRPr="0001147C" w:rsidRDefault="00474705" w:rsidP="00474705">
            <w:pPr>
              <w:pStyle w:val="A0"/>
              <w:spacing w:line="260" w:lineRule="auto"/>
              <w:jc w:val="center"/>
              <w:rPr>
                <w:rFonts w:hint="default"/>
                <w:color w:val="000000" w:themeColor="text1"/>
              </w:rPr>
            </w:pPr>
            <w:r w:rsidRPr="0001147C">
              <w:rPr>
                <w:rFonts w:ascii="宋体" w:eastAsia="宋体" w:hAnsi="宋体" w:cs="宋体"/>
                <w:color w:val="000000" w:themeColor="text1"/>
                <w:sz w:val="18"/>
                <w:szCs w:val="18"/>
                <w:lang w:val="zh-TW"/>
              </w:rPr>
              <w:t>是</w:t>
            </w:r>
          </w:p>
        </w:tc>
        <w:tc>
          <w:tcPr>
            <w:tcW w:w="367" w:type="dxa"/>
            <w:tcBorders>
              <w:top w:val="single" w:sz="6" w:space="0" w:color="000000"/>
              <w:left w:val="single" w:sz="6" w:space="0" w:color="000000"/>
              <w:bottom w:val="single" w:sz="12" w:space="0" w:color="000000"/>
              <w:right w:val="single" w:sz="12" w:space="0" w:color="000000"/>
            </w:tcBorders>
          </w:tcPr>
          <w:p w14:paraId="078EF2D7" w14:textId="21463270" w:rsidR="00474705" w:rsidRPr="0001147C" w:rsidRDefault="00474705" w:rsidP="00474705">
            <w:pPr>
              <w:pStyle w:val="A0"/>
              <w:spacing w:line="260" w:lineRule="auto"/>
              <w:jc w:val="center"/>
              <w:rPr>
                <w:rFonts w:ascii="宋体" w:eastAsia="宋体" w:hAnsi="宋体" w:cs="宋体" w:hint="default"/>
                <w:color w:val="000000" w:themeColor="text1"/>
                <w:sz w:val="18"/>
                <w:szCs w:val="18"/>
                <w:lang w:val="zh-TW"/>
              </w:rPr>
            </w:pPr>
            <w:r w:rsidRPr="0001147C">
              <w:rPr>
                <w:rFonts w:ascii="宋体" w:eastAsia="宋体" w:hAnsi="宋体" w:cs="宋体"/>
                <w:color w:val="000000" w:themeColor="text1"/>
                <w:sz w:val="18"/>
                <w:szCs w:val="18"/>
                <w:lang w:val="zh-TW"/>
              </w:rPr>
              <w:t>考查</w:t>
            </w:r>
          </w:p>
        </w:tc>
      </w:tr>
    </w:tbl>
    <w:p w14:paraId="172826E6" w14:textId="77777777" w:rsidR="006B4DED" w:rsidRPr="0001147C" w:rsidRDefault="006B4DED">
      <w:pPr>
        <w:pStyle w:val="2"/>
        <w:spacing w:before="120" w:line="240" w:lineRule="auto"/>
        <w:ind w:firstLine="0"/>
        <w:jc w:val="center"/>
        <w:rPr>
          <w:rFonts w:hint="default"/>
          <w:color w:val="auto"/>
          <w:lang w:val="zh-TW" w:eastAsia="zh-TW"/>
        </w:rPr>
      </w:pPr>
    </w:p>
    <w:p w14:paraId="7A690F81" w14:textId="77777777" w:rsidR="006B4DED" w:rsidRPr="0001147C" w:rsidRDefault="00E3047B">
      <w:pPr>
        <w:pStyle w:val="A0"/>
        <w:spacing w:line="288" w:lineRule="auto"/>
        <w:rPr>
          <w:rFonts w:ascii="黑体" w:eastAsia="黑体" w:hAnsi="黑体" w:cs="黑体" w:hint="default"/>
          <w:color w:val="auto"/>
          <w:sz w:val="24"/>
          <w:szCs w:val="24"/>
          <w:lang w:val="zh-TW"/>
        </w:rPr>
      </w:pPr>
      <w:r w:rsidRPr="0001147C">
        <w:rPr>
          <w:rFonts w:ascii="黑体" w:eastAsia="黑体" w:hAnsi="黑体" w:cs="黑体"/>
          <w:color w:val="auto"/>
          <w:sz w:val="24"/>
          <w:szCs w:val="24"/>
          <w:lang w:val="zh-TW" w:eastAsia="zh-TW"/>
        </w:rPr>
        <w:t>八、实践教育</w:t>
      </w:r>
    </w:p>
    <w:p w14:paraId="2B84D2C8" w14:textId="77777777" w:rsidR="00CC7A4D" w:rsidRPr="0001147C" w:rsidRDefault="00CC7A4D" w:rsidP="00CC7A4D">
      <w:pPr>
        <w:spacing w:line="288" w:lineRule="auto"/>
        <w:rPr>
          <w:rFonts w:ascii="宋体" w:hAnsi="宋体"/>
          <w:szCs w:val="21"/>
          <w:lang w:eastAsia="zh-CN"/>
        </w:rPr>
      </w:pPr>
      <w:r w:rsidRPr="0001147C">
        <w:rPr>
          <w:rFonts w:ascii="宋体" w:hAnsi="宋体" w:hint="eastAsia"/>
          <w:szCs w:val="21"/>
          <w:lang w:eastAsia="zh-CN"/>
        </w:rPr>
        <w:t>1．实践实验教学环节</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32"/>
        <w:gridCol w:w="6090"/>
        <w:gridCol w:w="1838"/>
      </w:tblGrid>
      <w:tr w:rsidR="00FC6BE0" w:rsidRPr="0001147C" w14:paraId="52430CB5" w14:textId="77777777" w:rsidTr="003D60AC">
        <w:trPr>
          <w:trHeight w:val="340"/>
          <w:tblHeader/>
          <w:jc w:val="center"/>
        </w:trPr>
        <w:tc>
          <w:tcPr>
            <w:tcW w:w="7222" w:type="dxa"/>
            <w:gridSpan w:val="2"/>
            <w:vAlign w:val="center"/>
          </w:tcPr>
          <w:p w14:paraId="21971382" w14:textId="77777777" w:rsidR="004B12D3" w:rsidRPr="0001147C" w:rsidRDefault="004B12D3" w:rsidP="008F2008">
            <w:pPr>
              <w:snapToGrid w:val="0"/>
              <w:spacing w:beforeLines="20" w:before="48" w:afterLines="20" w:after="48"/>
              <w:jc w:val="center"/>
              <w:rPr>
                <w:b/>
                <w:sz w:val="21"/>
                <w:szCs w:val="21"/>
              </w:rPr>
            </w:pPr>
            <w:r w:rsidRPr="0001147C">
              <w:rPr>
                <w:rFonts w:hAnsi="宋体"/>
                <w:b/>
                <w:sz w:val="21"/>
                <w:szCs w:val="21"/>
              </w:rPr>
              <w:t>名称</w:t>
            </w:r>
          </w:p>
        </w:tc>
        <w:tc>
          <w:tcPr>
            <w:tcW w:w="1838" w:type="dxa"/>
            <w:vAlign w:val="center"/>
          </w:tcPr>
          <w:p w14:paraId="3BD41554" w14:textId="77777777" w:rsidR="004B12D3" w:rsidRPr="0001147C" w:rsidRDefault="004B12D3" w:rsidP="008F2008">
            <w:pPr>
              <w:snapToGrid w:val="0"/>
              <w:spacing w:beforeLines="20" w:before="48" w:afterLines="20" w:after="48"/>
              <w:jc w:val="center"/>
              <w:rPr>
                <w:b/>
                <w:sz w:val="21"/>
                <w:szCs w:val="21"/>
              </w:rPr>
            </w:pPr>
            <w:r w:rsidRPr="0001147C">
              <w:rPr>
                <w:rFonts w:hAnsi="宋体"/>
                <w:b/>
                <w:sz w:val="21"/>
                <w:szCs w:val="21"/>
              </w:rPr>
              <w:t>学分</w:t>
            </w:r>
          </w:p>
        </w:tc>
      </w:tr>
      <w:tr w:rsidR="00FC6BE0" w:rsidRPr="0001147C" w14:paraId="0AFFCE10" w14:textId="77777777" w:rsidTr="003D60AC">
        <w:trPr>
          <w:trHeight w:val="561"/>
          <w:jc w:val="center"/>
        </w:trPr>
        <w:tc>
          <w:tcPr>
            <w:tcW w:w="1132" w:type="dxa"/>
            <w:vAlign w:val="center"/>
          </w:tcPr>
          <w:p w14:paraId="714B69BF" w14:textId="77777777" w:rsidR="004B12D3" w:rsidRPr="0001147C" w:rsidRDefault="004B12D3" w:rsidP="008F2008">
            <w:pPr>
              <w:snapToGrid w:val="0"/>
              <w:spacing w:beforeLines="20" w:before="48" w:afterLines="20" w:after="48"/>
              <w:jc w:val="center"/>
              <w:rPr>
                <w:rFonts w:ascii="宋体" w:eastAsia="宋体" w:hAnsi="宋体"/>
                <w:sz w:val="21"/>
                <w:szCs w:val="21"/>
              </w:rPr>
            </w:pPr>
            <w:bookmarkStart w:id="3" w:name="OLE_LINK4" w:colFirst="2" w:colLast="2"/>
            <w:bookmarkStart w:id="4" w:name="OLE_LINK5" w:colFirst="2" w:colLast="2"/>
            <w:bookmarkStart w:id="5" w:name="OLE_LINK6" w:colFirst="2" w:colLast="2"/>
            <w:bookmarkStart w:id="6" w:name="_Hlk352689618"/>
            <w:r w:rsidRPr="0001147C">
              <w:rPr>
                <w:rFonts w:ascii="宋体" w:eastAsia="宋体" w:hAnsi="宋体"/>
                <w:sz w:val="21"/>
                <w:szCs w:val="21"/>
              </w:rPr>
              <w:t>课内实验</w:t>
            </w:r>
          </w:p>
        </w:tc>
        <w:tc>
          <w:tcPr>
            <w:tcW w:w="6090" w:type="dxa"/>
            <w:tcBorders>
              <w:top w:val="single" w:sz="4" w:space="0" w:color="auto"/>
            </w:tcBorders>
            <w:vAlign w:val="center"/>
          </w:tcPr>
          <w:p w14:paraId="7524B719" w14:textId="77777777" w:rsidR="004B12D3" w:rsidRPr="0001147C" w:rsidRDefault="003D60AC" w:rsidP="003D60AC">
            <w:pPr>
              <w:pStyle w:val="A0"/>
              <w:spacing w:before="36" w:after="36"/>
              <w:jc w:val="center"/>
              <w:rPr>
                <w:rFonts w:ascii="宋体" w:eastAsia="宋体" w:hAnsi="宋体" w:hint="default"/>
                <w:color w:val="auto"/>
              </w:rPr>
            </w:pPr>
            <w:r w:rsidRPr="0001147C">
              <w:rPr>
                <w:rFonts w:ascii="宋体" w:eastAsia="宋体" w:hAnsi="宋体"/>
                <w:color w:val="auto"/>
              </w:rPr>
              <w:t>地质学基础、植物地理学、地球概论、地面气象观测、土壤地理学、水土保持学、</w:t>
            </w:r>
            <w:r w:rsidR="004B7637" w:rsidRPr="0001147C">
              <w:rPr>
                <w:rFonts w:ascii="宋体" w:eastAsia="宋体" w:hAnsi="宋体"/>
                <w:color w:val="auto"/>
              </w:rPr>
              <w:t>健康地理学、</w:t>
            </w:r>
            <w:r w:rsidR="004B12D3" w:rsidRPr="0001147C">
              <w:rPr>
                <w:rFonts w:ascii="宋体" w:eastAsia="宋体" w:hAnsi="宋体"/>
                <w:color w:val="auto"/>
              </w:rPr>
              <w:t>地图学、地理信息系统、遥感概论、现代教育技术应用、现代信息技术与中学地理教学、</w:t>
            </w:r>
            <w:r w:rsidR="004B12D3" w:rsidRPr="0001147C">
              <w:rPr>
                <w:rFonts w:ascii="宋体" w:eastAsia="宋体" w:hAnsi="宋体" w:cs="宋体"/>
                <w:color w:val="auto"/>
                <w:lang w:val="zh-TW" w:eastAsia="zh-TW"/>
              </w:rPr>
              <w:t>地理学实验教学设计</w:t>
            </w:r>
            <w:r w:rsidR="004B12D3" w:rsidRPr="0001147C">
              <w:rPr>
                <w:rFonts w:ascii="宋体" w:eastAsia="宋体" w:hAnsi="宋体" w:cs="宋体"/>
                <w:color w:val="auto"/>
                <w:lang w:val="zh-TW"/>
              </w:rPr>
              <w:t>、</w:t>
            </w:r>
            <w:r w:rsidR="004B12D3" w:rsidRPr="0001147C">
              <w:rPr>
                <w:rFonts w:ascii="宋体" w:eastAsia="宋体" w:hAnsi="宋体" w:cs="宋体"/>
                <w:color w:val="auto"/>
              </w:rPr>
              <w:t>GIS</w:t>
            </w:r>
            <w:r w:rsidR="004B12D3" w:rsidRPr="0001147C">
              <w:rPr>
                <w:rFonts w:ascii="宋体" w:eastAsia="宋体" w:hAnsi="宋体" w:cs="宋体"/>
                <w:color w:val="auto"/>
                <w:lang w:val="zh-TW" w:eastAsia="zh-TW"/>
              </w:rPr>
              <w:t>空间分析</w:t>
            </w:r>
            <w:r w:rsidR="004B12D3" w:rsidRPr="0001147C">
              <w:rPr>
                <w:rFonts w:ascii="宋体" w:eastAsia="宋体" w:hAnsi="宋体" w:cs="宋体"/>
                <w:color w:val="auto"/>
                <w:lang w:val="zh-TW"/>
              </w:rPr>
              <w:t>、</w:t>
            </w:r>
            <w:r w:rsidR="004B12D3" w:rsidRPr="0001147C">
              <w:rPr>
                <w:rFonts w:ascii="宋体" w:eastAsia="宋体" w:hAnsi="宋体"/>
                <w:color w:val="auto"/>
              </w:rPr>
              <w:t>遥感地学分析、环境影响评价、</w:t>
            </w:r>
            <w:r w:rsidR="004B12D3" w:rsidRPr="0001147C">
              <w:rPr>
                <w:rFonts w:ascii="宋体" w:eastAsia="宋体" w:hAnsi="宋体" w:cs="宋体"/>
                <w:color w:val="auto"/>
              </w:rPr>
              <w:t>GIS</w:t>
            </w:r>
            <w:r w:rsidR="004B12D3" w:rsidRPr="0001147C">
              <w:rPr>
                <w:rFonts w:ascii="宋体" w:eastAsia="宋体" w:hAnsi="宋体" w:cs="宋体"/>
                <w:color w:val="auto"/>
                <w:lang w:val="zh-TW" w:eastAsia="zh-TW"/>
              </w:rPr>
              <w:t>设计与应用</w:t>
            </w:r>
            <w:r w:rsidR="004B12D3" w:rsidRPr="0001147C">
              <w:rPr>
                <w:rFonts w:ascii="宋体" w:eastAsia="宋体" w:hAnsi="宋体"/>
                <w:color w:val="auto"/>
              </w:rPr>
              <w:t>、</w:t>
            </w:r>
            <w:r w:rsidRPr="0001147C">
              <w:rPr>
                <w:rFonts w:ascii="宋体" w:eastAsia="宋体" w:hAnsi="宋体" w:cs="宋体"/>
                <w:color w:val="auto"/>
                <w:lang w:val="zh-TW" w:eastAsia="zh-TW"/>
              </w:rPr>
              <w:t>空间数据库</w:t>
            </w:r>
            <w:r w:rsidRPr="0001147C">
              <w:rPr>
                <w:rFonts w:ascii="宋体" w:eastAsia="宋体" w:hAnsi="宋体" w:cs="宋体"/>
                <w:color w:val="auto"/>
                <w:lang w:val="zh-TW"/>
              </w:rPr>
              <w:t>、</w:t>
            </w:r>
            <w:r w:rsidRPr="0001147C">
              <w:rPr>
                <w:rFonts w:ascii="宋体" w:eastAsia="宋体" w:hAnsi="宋体"/>
                <w:color w:val="auto"/>
              </w:rPr>
              <w:t>遥感数字图像处理，等</w:t>
            </w:r>
          </w:p>
        </w:tc>
        <w:tc>
          <w:tcPr>
            <w:tcW w:w="1838" w:type="dxa"/>
            <w:vAlign w:val="center"/>
          </w:tcPr>
          <w:p w14:paraId="1C913DE2" w14:textId="77777777" w:rsidR="004B12D3" w:rsidRPr="0001147C" w:rsidRDefault="003D60AC" w:rsidP="008F2008">
            <w:pPr>
              <w:snapToGrid w:val="0"/>
              <w:spacing w:beforeLines="20" w:before="48" w:afterLines="20" w:after="48"/>
              <w:jc w:val="center"/>
              <w:rPr>
                <w:rFonts w:ascii="宋体" w:eastAsia="宋体" w:hAnsi="宋体"/>
                <w:sz w:val="21"/>
                <w:szCs w:val="21"/>
                <w:lang w:eastAsia="zh-CN"/>
              </w:rPr>
            </w:pPr>
            <w:r w:rsidRPr="0001147C">
              <w:rPr>
                <w:rFonts w:ascii="宋体" w:eastAsia="宋体" w:hAnsi="宋体" w:hint="eastAsia"/>
                <w:sz w:val="21"/>
                <w:szCs w:val="21"/>
                <w:lang w:eastAsia="zh-CN"/>
              </w:rPr>
              <w:t>每门课实践学分0.5-2学分</w:t>
            </w:r>
          </w:p>
        </w:tc>
      </w:tr>
      <w:tr w:rsidR="00FC6BE0" w:rsidRPr="0001147C" w14:paraId="3707E977" w14:textId="77777777" w:rsidTr="003D60AC">
        <w:trPr>
          <w:trHeight w:val="561"/>
          <w:jc w:val="center"/>
        </w:trPr>
        <w:tc>
          <w:tcPr>
            <w:tcW w:w="1132" w:type="dxa"/>
            <w:vMerge w:val="restart"/>
            <w:vAlign w:val="center"/>
          </w:tcPr>
          <w:p w14:paraId="1290EFD1" w14:textId="77777777" w:rsidR="003D60AC" w:rsidRPr="0001147C" w:rsidRDefault="003D60AC" w:rsidP="008F2008">
            <w:pPr>
              <w:snapToGrid w:val="0"/>
              <w:spacing w:beforeLines="20" w:before="48" w:afterLines="20" w:after="48"/>
              <w:jc w:val="center"/>
              <w:rPr>
                <w:rFonts w:ascii="宋体" w:eastAsia="宋体" w:hAnsi="宋体"/>
                <w:sz w:val="21"/>
                <w:szCs w:val="21"/>
              </w:rPr>
            </w:pPr>
            <w:r w:rsidRPr="0001147C">
              <w:rPr>
                <w:rFonts w:ascii="宋体" w:eastAsia="宋体" w:hAnsi="宋体" w:hint="eastAsia"/>
                <w:sz w:val="21"/>
                <w:szCs w:val="21"/>
              </w:rPr>
              <w:t>教师教育技能训练</w:t>
            </w:r>
          </w:p>
        </w:tc>
        <w:tc>
          <w:tcPr>
            <w:tcW w:w="6090" w:type="dxa"/>
            <w:tcBorders>
              <w:top w:val="single" w:sz="4" w:space="0" w:color="auto"/>
            </w:tcBorders>
            <w:vAlign w:val="center"/>
          </w:tcPr>
          <w:p w14:paraId="5D4CDAA6" w14:textId="77777777" w:rsidR="003D60AC" w:rsidRPr="0001147C" w:rsidRDefault="003D60AC" w:rsidP="003D60AC">
            <w:pPr>
              <w:pStyle w:val="A0"/>
              <w:widowControl/>
              <w:jc w:val="center"/>
              <w:rPr>
                <w:rFonts w:hint="default"/>
                <w:color w:val="auto"/>
              </w:rPr>
            </w:pPr>
            <w:r w:rsidRPr="0001147C">
              <w:rPr>
                <w:rFonts w:ascii="宋体" w:eastAsia="宋体" w:hAnsi="宋体" w:cs="宋体"/>
                <w:color w:val="auto"/>
                <w:lang w:val="zh-TW" w:eastAsia="zh-TW"/>
              </w:rPr>
              <w:t>教师语言</w:t>
            </w:r>
          </w:p>
        </w:tc>
        <w:tc>
          <w:tcPr>
            <w:tcW w:w="1838" w:type="dxa"/>
            <w:vAlign w:val="center"/>
          </w:tcPr>
          <w:p w14:paraId="686CF535" w14:textId="77777777" w:rsidR="003D60AC" w:rsidRPr="0001147C" w:rsidRDefault="003D60AC" w:rsidP="003D60AC">
            <w:pPr>
              <w:pStyle w:val="A0"/>
              <w:spacing w:before="48" w:after="48"/>
              <w:jc w:val="center"/>
              <w:rPr>
                <w:rFonts w:hint="default"/>
                <w:color w:val="auto"/>
              </w:rPr>
            </w:pPr>
            <w:r w:rsidRPr="0001147C">
              <w:rPr>
                <w:rFonts w:ascii="宋体" w:eastAsia="宋体" w:hAnsi="宋体" w:cs="宋体"/>
                <w:color w:val="auto"/>
              </w:rPr>
              <w:t>1</w:t>
            </w:r>
          </w:p>
        </w:tc>
      </w:tr>
      <w:tr w:rsidR="00FC6BE0" w:rsidRPr="0001147C" w14:paraId="26195EF1" w14:textId="77777777" w:rsidTr="003D60AC">
        <w:trPr>
          <w:trHeight w:val="561"/>
          <w:jc w:val="center"/>
        </w:trPr>
        <w:tc>
          <w:tcPr>
            <w:tcW w:w="1132" w:type="dxa"/>
            <w:vMerge/>
            <w:vAlign w:val="center"/>
          </w:tcPr>
          <w:p w14:paraId="459453B2" w14:textId="77777777" w:rsidR="003D60AC" w:rsidRPr="0001147C" w:rsidRDefault="003D60AC" w:rsidP="008F2008">
            <w:pPr>
              <w:snapToGrid w:val="0"/>
              <w:spacing w:beforeLines="20" w:before="48" w:afterLines="20" w:after="48"/>
              <w:jc w:val="center"/>
              <w:rPr>
                <w:rFonts w:ascii="宋体" w:eastAsia="宋体" w:hAnsi="宋体"/>
                <w:sz w:val="21"/>
                <w:szCs w:val="21"/>
              </w:rPr>
            </w:pPr>
          </w:p>
        </w:tc>
        <w:tc>
          <w:tcPr>
            <w:tcW w:w="6090" w:type="dxa"/>
            <w:tcBorders>
              <w:top w:val="single" w:sz="4" w:space="0" w:color="auto"/>
            </w:tcBorders>
            <w:vAlign w:val="center"/>
          </w:tcPr>
          <w:p w14:paraId="665BA8DB" w14:textId="77777777" w:rsidR="003D60AC" w:rsidRPr="0001147C" w:rsidRDefault="003D60AC" w:rsidP="003D60AC">
            <w:pPr>
              <w:pStyle w:val="A0"/>
              <w:widowControl/>
              <w:jc w:val="center"/>
              <w:rPr>
                <w:rFonts w:hint="default"/>
                <w:color w:val="auto"/>
              </w:rPr>
            </w:pPr>
            <w:r w:rsidRPr="0001147C">
              <w:rPr>
                <w:rFonts w:ascii="宋体" w:eastAsia="宋体" w:hAnsi="宋体" w:cs="宋体"/>
                <w:color w:val="auto"/>
                <w:lang w:val="zh-TW" w:eastAsia="zh-TW"/>
              </w:rPr>
              <w:t>书写技能</w:t>
            </w:r>
          </w:p>
        </w:tc>
        <w:tc>
          <w:tcPr>
            <w:tcW w:w="1838" w:type="dxa"/>
            <w:vAlign w:val="center"/>
          </w:tcPr>
          <w:p w14:paraId="6569C78D" w14:textId="77777777" w:rsidR="003D60AC" w:rsidRPr="0001147C" w:rsidRDefault="003D60AC" w:rsidP="003D60AC">
            <w:pPr>
              <w:pStyle w:val="A0"/>
              <w:spacing w:before="48" w:after="48"/>
              <w:jc w:val="center"/>
              <w:rPr>
                <w:rFonts w:hint="default"/>
                <w:color w:val="auto"/>
              </w:rPr>
            </w:pPr>
            <w:r w:rsidRPr="0001147C">
              <w:rPr>
                <w:rFonts w:ascii="宋体" w:eastAsia="宋体" w:hAnsi="宋体" w:cs="宋体"/>
                <w:color w:val="auto"/>
              </w:rPr>
              <w:t>1</w:t>
            </w:r>
          </w:p>
        </w:tc>
      </w:tr>
      <w:tr w:rsidR="00397BB9" w:rsidRPr="0001147C" w14:paraId="48BE4045" w14:textId="77777777" w:rsidTr="006D3E2F">
        <w:trPr>
          <w:trHeight w:val="561"/>
          <w:jc w:val="center"/>
        </w:trPr>
        <w:tc>
          <w:tcPr>
            <w:tcW w:w="1132" w:type="dxa"/>
            <w:vMerge w:val="restart"/>
            <w:vAlign w:val="center"/>
          </w:tcPr>
          <w:p w14:paraId="365BFA8D" w14:textId="77777777" w:rsidR="00397BB9" w:rsidRPr="0001147C" w:rsidRDefault="00397BB9" w:rsidP="008F2008">
            <w:pPr>
              <w:snapToGrid w:val="0"/>
              <w:spacing w:beforeLines="20" w:before="48" w:afterLines="20" w:after="48"/>
              <w:jc w:val="center"/>
              <w:rPr>
                <w:rFonts w:ascii="宋体" w:eastAsia="宋体" w:hAnsi="宋体"/>
                <w:sz w:val="21"/>
                <w:szCs w:val="21"/>
                <w:lang w:eastAsia="zh-CN"/>
              </w:rPr>
            </w:pPr>
            <w:r w:rsidRPr="0001147C">
              <w:rPr>
                <w:rFonts w:ascii="宋体" w:eastAsia="宋体" w:hAnsi="宋体" w:hint="eastAsia"/>
                <w:sz w:val="21"/>
                <w:szCs w:val="21"/>
                <w:lang w:eastAsia="zh-CN"/>
              </w:rPr>
              <w:t>教育实践</w:t>
            </w:r>
          </w:p>
        </w:tc>
        <w:tc>
          <w:tcPr>
            <w:tcW w:w="6090" w:type="dxa"/>
            <w:tcBorders>
              <w:top w:val="single" w:sz="4" w:space="0" w:color="auto"/>
            </w:tcBorders>
            <w:vAlign w:val="center"/>
          </w:tcPr>
          <w:p w14:paraId="01A7B324" w14:textId="0ECA02EA" w:rsidR="00397BB9" w:rsidRPr="0001147C" w:rsidRDefault="00C75CED" w:rsidP="006D3E2F">
            <w:pPr>
              <w:pStyle w:val="A0"/>
              <w:spacing w:before="48" w:after="48"/>
              <w:ind w:left="187"/>
              <w:jc w:val="center"/>
              <w:rPr>
                <w:rFonts w:hint="default"/>
                <w:color w:val="auto"/>
              </w:rPr>
            </w:pPr>
            <w:r w:rsidRPr="0001147C">
              <w:rPr>
                <w:rFonts w:ascii="宋体" w:eastAsia="宋体" w:hAnsi="宋体" w:cs="宋体"/>
                <w:bCs/>
                <w:color w:val="auto"/>
                <w:lang w:val="zh-TW"/>
              </w:rPr>
              <w:t>教育见习</w:t>
            </w:r>
            <w:r w:rsidR="006D3E2F" w:rsidRPr="0001147C">
              <w:rPr>
                <w:rFonts w:ascii="宋体" w:eastAsia="宋体" w:hAnsi="宋体" w:cs="宋体"/>
                <w:bCs/>
                <w:color w:val="auto"/>
                <w:lang w:val="zh-TW"/>
              </w:rPr>
              <w:t>（</w:t>
            </w:r>
            <w:r w:rsidR="00E36986" w:rsidRPr="0001147C">
              <w:rPr>
                <w:rFonts w:ascii="宋体" w:eastAsia="宋体" w:hAnsi="宋体" w:cs="宋体"/>
                <w:bCs/>
                <w:color w:val="auto"/>
                <w:lang w:val="zh-TW"/>
              </w:rPr>
              <w:t>一</w:t>
            </w:r>
            <w:r w:rsidRPr="0001147C">
              <w:rPr>
                <w:rFonts w:ascii="宋体" w:eastAsia="宋体" w:hAnsi="宋体" w:cs="宋体"/>
                <w:bCs/>
                <w:color w:val="auto"/>
                <w:lang w:val="zh-TW"/>
              </w:rPr>
              <w:t>3</w:t>
            </w:r>
            <w:r w:rsidR="006D3E2F" w:rsidRPr="0001147C">
              <w:rPr>
                <w:rFonts w:ascii="宋体" w:eastAsia="宋体" w:hAnsi="宋体" w:cs="宋体"/>
                <w:bCs/>
                <w:color w:val="auto"/>
                <w:lang w:val="zh-TW"/>
              </w:rPr>
              <w:t>）</w:t>
            </w:r>
          </w:p>
        </w:tc>
        <w:tc>
          <w:tcPr>
            <w:tcW w:w="1838" w:type="dxa"/>
            <w:vAlign w:val="center"/>
          </w:tcPr>
          <w:p w14:paraId="19901D3C" w14:textId="52BAF4CB" w:rsidR="00397BB9" w:rsidRPr="0001147C" w:rsidRDefault="00E36986" w:rsidP="003D60AC">
            <w:pPr>
              <w:pStyle w:val="A0"/>
              <w:spacing w:before="36" w:after="36"/>
              <w:jc w:val="center"/>
              <w:rPr>
                <w:rFonts w:hint="default"/>
                <w:color w:val="auto"/>
              </w:rPr>
            </w:pPr>
            <w:r w:rsidRPr="0001147C">
              <w:rPr>
                <w:rFonts w:ascii="宋体" w:eastAsia="宋体" w:hAnsi="宋体" w:cs="宋体"/>
                <w:color w:val="auto"/>
              </w:rPr>
              <w:t>1</w:t>
            </w:r>
          </w:p>
        </w:tc>
      </w:tr>
      <w:tr w:rsidR="00E36986" w:rsidRPr="0001147C" w14:paraId="0404256D" w14:textId="77777777" w:rsidTr="006D3E2F">
        <w:trPr>
          <w:trHeight w:val="561"/>
          <w:jc w:val="center"/>
        </w:trPr>
        <w:tc>
          <w:tcPr>
            <w:tcW w:w="1132" w:type="dxa"/>
            <w:vMerge/>
            <w:vAlign w:val="center"/>
          </w:tcPr>
          <w:p w14:paraId="5549E512" w14:textId="77777777" w:rsidR="00E36986" w:rsidRPr="0001147C" w:rsidRDefault="00E36986" w:rsidP="008F2008">
            <w:pPr>
              <w:snapToGrid w:val="0"/>
              <w:spacing w:beforeLines="20" w:before="48" w:afterLines="20" w:after="48"/>
              <w:jc w:val="center"/>
              <w:rPr>
                <w:rFonts w:ascii="宋体" w:eastAsia="宋体" w:hAnsi="宋体"/>
                <w:sz w:val="21"/>
                <w:szCs w:val="21"/>
                <w:lang w:eastAsia="zh-CN"/>
              </w:rPr>
            </w:pPr>
          </w:p>
        </w:tc>
        <w:tc>
          <w:tcPr>
            <w:tcW w:w="6090" w:type="dxa"/>
            <w:tcBorders>
              <w:top w:val="single" w:sz="4" w:space="0" w:color="auto"/>
            </w:tcBorders>
            <w:vAlign w:val="center"/>
          </w:tcPr>
          <w:p w14:paraId="0EE5D728" w14:textId="01776BA0" w:rsidR="00E36986" w:rsidRPr="0001147C" w:rsidRDefault="00E36986" w:rsidP="006D3E2F">
            <w:pPr>
              <w:pStyle w:val="A0"/>
              <w:spacing w:before="48" w:after="48"/>
              <w:ind w:left="187"/>
              <w:jc w:val="center"/>
              <w:rPr>
                <w:rFonts w:ascii="宋体" w:eastAsia="宋体" w:hAnsi="宋体" w:cs="宋体" w:hint="default"/>
                <w:bCs/>
                <w:color w:val="auto"/>
                <w:lang w:val="zh-TW"/>
              </w:rPr>
            </w:pPr>
            <w:r w:rsidRPr="0001147C">
              <w:rPr>
                <w:rFonts w:ascii="宋体" w:eastAsia="宋体" w:hAnsi="宋体" w:cs="宋体"/>
                <w:bCs/>
                <w:color w:val="auto"/>
                <w:lang w:val="zh-TW"/>
              </w:rPr>
              <w:t>教育见习（二3）</w:t>
            </w:r>
          </w:p>
        </w:tc>
        <w:tc>
          <w:tcPr>
            <w:tcW w:w="1838" w:type="dxa"/>
            <w:vAlign w:val="center"/>
          </w:tcPr>
          <w:p w14:paraId="227BD76D" w14:textId="694DEE14" w:rsidR="00E36986" w:rsidRPr="0001147C" w:rsidRDefault="00E36986" w:rsidP="003D60AC">
            <w:pPr>
              <w:pStyle w:val="A0"/>
              <w:spacing w:before="36" w:after="36"/>
              <w:jc w:val="center"/>
              <w:rPr>
                <w:rFonts w:ascii="宋体" w:eastAsia="宋体" w:hAnsi="宋体" w:cs="宋体" w:hint="default"/>
                <w:color w:val="auto"/>
              </w:rPr>
            </w:pPr>
            <w:r w:rsidRPr="0001147C">
              <w:rPr>
                <w:rFonts w:ascii="宋体" w:eastAsia="宋体" w:hAnsi="宋体" w:cs="宋体"/>
                <w:color w:val="auto"/>
              </w:rPr>
              <w:t>1</w:t>
            </w:r>
          </w:p>
        </w:tc>
      </w:tr>
      <w:tr w:rsidR="00397BB9" w:rsidRPr="0001147C" w14:paraId="1E363B8C" w14:textId="77777777" w:rsidTr="006D3E2F">
        <w:trPr>
          <w:trHeight w:val="561"/>
          <w:jc w:val="center"/>
        </w:trPr>
        <w:tc>
          <w:tcPr>
            <w:tcW w:w="1132" w:type="dxa"/>
            <w:vMerge/>
            <w:vAlign w:val="center"/>
          </w:tcPr>
          <w:p w14:paraId="45B46242" w14:textId="77777777" w:rsidR="00397BB9" w:rsidRPr="0001147C" w:rsidRDefault="00397BB9" w:rsidP="008F2008">
            <w:pPr>
              <w:snapToGrid w:val="0"/>
              <w:spacing w:beforeLines="20" w:before="48" w:afterLines="20" w:after="48"/>
              <w:jc w:val="center"/>
              <w:rPr>
                <w:rFonts w:ascii="宋体" w:eastAsia="宋体" w:hAnsi="宋体"/>
                <w:sz w:val="21"/>
                <w:szCs w:val="21"/>
              </w:rPr>
            </w:pPr>
          </w:p>
        </w:tc>
        <w:tc>
          <w:tcPr>
            <w:tcW w:w="6090" w:type="dxa"/>
            <w:tcBorders>
              <w:top w:val="single" w:sz="4" w:space="0" w:color="auto"/>
            </w:tcBorders>
            <w:vAlign w:val="center"/>
          </w:tcPr>
          <w:p w14:paraId="342A4F33" w14:textId="77777777" w:rsidR="00397BB9" w:rsidRPr="0001147C" w:rsidRDefault="006D3E2F" w:rsidP="006D3E2F">
            <w:pPr>
              <w:pStyle w:val="A0"/>
              <w:spacing w:before="48" w:after="48"/>
              <w:ind w:left="205"/>
              <w:jc w:val="center"/>
              <w:rPr>
                <w:rFonts w:ascii="宋体" w:eastAsia="宋体" w:hAnsi="宋体" w:cs="宋体" w:hint="default"/>
                <w:bCs/>
                <w:color w:val="auto"/>
                <w:lang w:val="zh-TW"/>
              </w:rPr>
            </w:pPr>
            <w:r w:rsidRPr="0001147C">
              <w:rPr>
                <w:rFonts w:ascii="宋体" w:eastAsia="宋体" w:hAnsi="宋体" w:cs="宋体"/>
                <w:bCs/>
                <w:color w:val="auto"/>
                <w:lang w:val="zh-TW"/>
              </w:rPr>
              <w:t>教育见习（三2）</w:t>
            </w:r>
          </w:p>
        </w:tc>
        <w:tc>
          <w:tcPr>
            <w:tcW w:w="1838" w:type="dxa"/>
            <w:vAlign w:val="center"/>
          </w:tcPr>
          <w:p w14:paraId="562D2D78" w14:textId="77777777" w:rsidR="00397BB9" w:rsidRPr="0001147C" w:rsidRDefault="006D3E2F" w:rsidP="003D60AC">
            <w:pPr>
              <w:pStyle w:val="A0"/>
              <w:spacing w:before="36" w:after="36"/>
              <w:jc w:val="center"/>
              <w:rPr>
                <w:rFonts w:ascii="宋体" w:eastAsia="宋体" w:hAnsi="宋体" w:cs="宋体" w:hint="default"/>
                <w:color w:val="auto"/>
              </w:rPr>
            </w:pPr>
            <w:r w:rsidRPr="0001147C">
              <w:rPr>
                <w:rFonts w:ascii="宋体" w:eastAsia="宋体" w:hAnsi="宋体" w:cs="宋体" w:hint="default"/>
                <w:color w:val="auto"/>
              </w:rPr>
              <w:t>1</w:t>
            </w:r>
          </w:p>
        </w:tc>
      </w:tr>
      <w:tr w:rsidR="006D3E2F" w:rsidRPr="0001147C" w14:paraId="0C9219E6" w14:textId="77777777" w:rsidTr="006D3E2F">
        <w:trPr>
          <w:trHeight w:val="561"/>
          <w:jc w:val="center"/>
        </w:trPr>
        <w:tc>
          <w:tcPr>
            <w:tcW w:w="1132" w:type="dxa"/>
            <w:vMerge/>
            <w:vAlign w:val="center"/>
          </w:tcPr>
          <w:p w14:paraId="2197335E" w14:textId="77777777" w:rsidR="006D3E2F" w:rsidRPr="0001147C" w:rsidRDefault="006D3E2F" w:rsidP="008F2008">
            <w:pPr>
              <w:snapToGrid w:val="0"/>
              <w:spacing w:beforeLines="20" w:before="48" w:afterLines="20" w:after="48"/>
              <w:jc w:val="center"/>
              <w:rPr>
                <w:rFonts w:ascii="宋体" w:eastAsia="宋体" w:hAnsi="宋体"/>
                <w:sz w:val="21"/>
                <w:szCs w:val="21"/>
              </w:rPr>
            </w:pPr>
          </w:p>
        </w:tc>
        <w:tc>
          <w:tcPr>
            <w:tcW w:w="6090" w:type="dxa"/>
            <w:tcBorders>
              <w:top w:val="single" w:sz="4" w:space="0" w:color="auto"/>
            </w:tcBorders>
            <w:vAlign w:val="center"/>
          </w:tcPr>
          <w:p w14:paraId="409A57E4" w14:textId="77777777" w:rsidR="006D3E2F" w:rsidRPr="0001147C" w:rsidRDefault="005357D5" w:rsidP="005357D5">
            <w:pPr>
              <w:jc w:val="center"/>
              <w:rPr>
                <w:sz w:val="21"/>
                <w:szCs w:val="21"/>
                <w:lang w:eastAsia="zh-CN"/>
              </w:rPr>
            </w:pPr>
            <w:r w:rsidRPr="0001147C">
              <w:rPr>
                <w:rFonts w:ascii="宋体" w:eastAsia="宋体" w:hAnsi="宋体" w:cs="宋体" w:hint="eastAsia"/>
                <w:bCs/>
                <w:sz w:val="21"/>
                <w:szCs w:val="21"/>
                <w:lang w:val="zh-TW" w:eastAsia="zh-CN"/>
              </w:rPr>
              <w:t xml:space="preserve">  教育见习（三3）</w:t>
            </w:r>
          </w:p>
        </w:tc>
        <w:tc>
          <w:tcPr>
            <w:tcW w:w="1838" w:type="dxa"/>
            <w:vAlign w:val="center"/>
          </w:tcPr>
          <w:p w14:paraId="7C2AAF40" w14:textId="77777777" w:rsidR="006D3E2F" w:rsidRPr="0001147C" w:rsidRDefault="006D3E2F" w:rsidP="003D60AC">
            <w:pPr>
              <w:pStyle w:val="A0"/>
              <w:spacing w:before="36" w:after="36"/>
              <w:jc w:val="center"/>
              <w:rPr>
                <w:rFonts w:ascii="宋体" w:eastAsia="宋体" w:hAnsi="宋体" w:cs="宋体" w:hint="default"/>
                <w:color w:val="auto"/>
              </w:rPr>
            </w:pPr>
            <w:r w:rsidRPr="0001147C">
              <w:rPr>
                <w:rFonts w:ascii="宋体" w:eastAsia="宋体" w:hAnsi="宋体" w:cs="宋体" w:hint="default"/>
                <w:color w:val="auto"/>
              </w:rPr>
              <w:t>2</w:t>
            </w:r>
          </w:p>
        </w:tc>
      </w:tr>
      <w:tr w:rsidR="006D3E2F" w:rsidRPr="0001147C" w14:paraId="68FC5742" w14:textId="77777777" w:rsidTr="006D3E2F">
        <w:trPr>
          <w:trHeight w:val="561"/>
          <w:jc w:val="center"/>
        </w:trPr>
        <w:tc>
          <w:tcPr>
            <w:tcW w:w="1132" w:type="dxa"/>
            <w:vMerge/>
            <w:vAlign w:val="center"/>
          </w:tcPr>
          <w:p w14:paraId="5BF8328B" w14:textId="77777777" w:rsidR="006D3E2F" w:rsidRPr="0001147C" w:rsidRDefault="006D3E2F" w:rsidP="008F2008">
            <w:pPr>
              <w:snapToGrid w:val="0"/>
              <w:spacing w:beforeLines="20" w:before="48" w:afterLines="20" w:after="48"/>
              <w:jc w:val="center"/>
              <w:rPr>
                <w:rFonts w:ascii="宋体" w:eastAsia="宋体" w:hAnsi="宋体"/>
                <w:sz w:val="21"/>
                <w:szCs w:val="21"/>
              </w:rPr>
            </w:pPr>
          </w:p>
        </w:tc>
        <w:tc>
          <w:tcPr>
            <w:tcW w:w="6090" w:type="dxa"/>
            <w:tcBorders>
              <w:top w:val="single" w:sz="4" w:space="0" w:color="auto"/>
            </w:tcBorders>
            <w:vAlign w:val="center"/>
          </w:tcPr>
          <w:p w14:paraId="5BB7DBDB" w14:textId="77777777" w:rsidR="006D3E2F" w:rsidRPr="0001147C" w:rsidRDefault="006D3E2F" w:rsidP="006D3E2F">
            <w:pPr>
              <w:jc w:val="center"/>
              <w:rPr>
                <w:sz w:val="21"/>
                <w:szCs w:val="21"/>
              </w:rPr>
            </w:pPr>
            <w:r w:rsidRPr="0001147C">
              <w:rPr>
                <w:rFonts w:ascii="宋体" w:eastAsia="宋体" w:hAnsi="宋体" w:cs="宋体" w:hint="eastAsia"/>
                <w:bCs/>
                <w:sz w:val="21"/>
                <w:szCs w:val="21"/>
                <w:lang w:val="zh-TW" w:eastAsia="zh-CN"/>
              </w:rPr>
              <w:t xml:space="preserve">  </w:t>
            </w:r>
            <w:r w:rsidR="005357D5" w:rsidRPr="0001147C">
              <w:rPr>
                <w:rFonts w:ascii="宋体" w:eastAsia="宋体" w:hAnsi="宋体" w:cs="宋体" w:hint="eastAsia"/>
                <w:bCs/>
                <w:sz w:val="21"/>
                <w:szCs w:val="21"/>
                <w:lang w:val="zh-TW" w:eastAsia="zh-CN"/>
              </w:rPr>
              <w:t>教育见习</w:t>
            </w:r>
            <w:r w:rsidRPr="0001147C">
              <w:rPr>
                <w:rFonts w:ascii="宋体" w:eastAsia="宋体" w:hAnsi="宋体" w:cs="宋体"/>
                <w:bCs/>
                <w:sz w:val="21"/>
                <w:szCs w:val="21"/>
                <w:lang w:val="zh-TW"/>
              </w:rPr>
              <w:t>（</w:t>
            </w:r>
            <w:r w:rsidR="005357D5" w:rsidRPr="0001147C">
              <w:rPr>
                <w:rFonts w:ascii="宋体" w:eastAsia="宋体" w:hAnsi="宋体" w:cs="宋体" w:hint="eastAsia"/>
                <w:bCs/>
                <w:sz w:val="21"/>
                <w:szCs w:val="21"/>
                <w:lang w:val="zh-TW" w:eastAsia="zh-CN"/>
              </w:rPr>
              <w:t>四</w:t>
            </w:r>
            <w:r w:rsidR="005357D5" w:rsidRPr="0001147C">
              <w:rPr>
                <w:rFonts w:ascii="宋体" w:eastAsia="宋体" w:hAnsi="宋体" w:cs="宋体"/>
                <w:bCs/>
                <w:sz w:val="21"/>
                <w:szCs w:val="21"/>
                <w:lang w:val="zh-TW"/>
              </w:rPr>
              <w:t>1</w:t>
            </w:r>
            <w:r w:rsidRPr="0001147C">
              <w:rPr>
                <w:rFonts w:ascii="宋体" w:eastAsia="宋体" w:hAnsi="宋体" w:cs="宋体"/>
                <w:bCs/>
                <w:sz w:val="21"/>
                <w:szCs w:val="21"/>
                <w:lang w:val="zh-TW"/>
              </w:rPr>
              <w:t>）</w:t>
            </w:r>
          </w:p>
        </w:tc>
        <w:tc>
          <w:tcPr>
            <w:tcW w:w="1838" w:type="dxa"/>
            <w:vAlign w:val="center"/>
          </w:tcPr>
          <w:p w14:paraId="377A46D6" w14:textId="77777777" w:rsidR="006D3E2F" w:rsidRPr="0001147C" w:rsidRDefault="006D3E2F" w:rsidP="003D60AC">
            <w:pPr>
              <w:pStyle w:val="A0"/>
              <w:spacing w:before="36" w:after="36"/>
              <w:jc w:val="center"/>
              <w:rPr>
                <w:rFonts w:ascii="宋体" w:eastAsia="宋体" w:hAnsi="宋体" w:cs="宋体" w:hint="default"/>
                <w:color w:val="auto"/>
              </w:rPr>
            </w:pPr>
            <w:r w:rsidRPr="0001147C">
              <w:rPr>
                <w:rFonts w:ascii="宋体" w:eastAsia="宋体" w:hAnsi="宋体" w:cs="宋体" w:hint="default"/>
                <w:color w:val="auto"/>
              </w:rPr>
              <w:t>1</w:t>
            </w:r>
          </w:p>
        </w:tc>
      </w:tr>
      <w:tr w:rsidR="00397BB9" w:rsidRPr="0001147C" w14:paraId="060A4FFB" w14:textId="77777777" w:rsidTr="006D3E2F">
        <w:trPr>
          <w:trHeight w:val="561"/>
          <w:jc w:val="center"/>
        </w:trPr>
        <w:tc>
          <w:tcPr>
            <w:tcW w:w="1132" w:type="dxa"/>
            <w:vMerge/>
            <w:vAlign w:val="center"/>
          </w:tcPr>
          <w:p w14:paraId="33AC5ED0" w14:textId="77777777" w:rsidR="00397BB9" w:rsidRPr="0001147C" w:rsidRDefault="00397BB9" w:rsidP="008F2008">
            <w:pPr>
              <w:snapToGrid w:val="0"/>
              <w:spacing w:beforeLines="20" w:before="48" w:afterLines="20" w:after="48"/>
              <w:jc w:val="center"/>
              <w:rPr>
                <w:rFonts w:ascii="宋体" w:eastAsia="宋体" w:hAnsi="宋体"/>
                <w:sz w:val="21"/>
                <w:szCs w:val="21"/>
              </w:rPr>
            </w:pPr>
          </w:p>
        </w:tc>
        <w:tc>
          <w:tcPr>
            <w:tcW w:w="6090" w:type="dxa"/>
            <w:tcBorders>
              <w:top w:val="single" w:sz="4" w:space="0" w:color="auto"/>
              <w:bottom w:val="single" w:sz="4" w:space="0" w:color="auto"/>
            </w:tcBorders>
            <w:vAlign w:val="center"/>
          </w:tcPr>
          <w:p w14:paraId="76BE1140" w14:textId="77777777" w:rsidR="00397BB9" w:rsidRPr="0001147C" w:rsidRDefault="00397BB9" w:rsidP="006D3E2F">
            <w:pPr>
              <w:pStyle w:val="A0"/>
              <w:spacing w:before="48" w:after="48"/>
              <w:ind w:left="261"/>
              <w:jc w:val="center"/>
              <w:rPr>
                <w:rFonts w:hint="default"/>
                <w:color w:val="auto"/>
              </w:rPr>
            </w:pPr>
            <w:r w:rsidRPr="0001147C">
              <w:rPr>
                <w:rFonts w:ascii="宋体" w:eastAsia="宋体" w:hAnsi="宋体" w:cs="宋体"/>
                <w:bCs/>
                <w:color w:val="auto"/>
                <w:lang w:val="zh-TW" w:eastAsia="zh-TW"/>
              </w:rPr>
              <w:t>教育实习（四</w:t>
            </w:r>
            <w:r w:rsidRPr="0001147C">
              <w:rPr>
                <w:rFonts w:ascii="宋体" w:eastAsia="宋体" w:hAnsi="宋体" w:cs="宋体"/>
                <w:bCs/>
                <w:color w:val="auto"/>
              </w:rPr>
              <w:t>1</w:t>
            </w:r>
            <w:r w:rsidRPr="0001147C">
              <w:rPr>
                <w:rFonts w:ascii="宋体" w:eastAsia="宋体" w:hAnsi="宋体" w:cs="宋体"/>
                <w:bCs/>
                <w:color w:val="auto"/>
                <w:lang w:val="zh-TW" w:eastAsia="zh-TW"/>
              </w:rPr>
              <w:t>）</w:t>
            </w:r>
          </w:p>
        </w:tc>
        <w:tc>
          <w:tcPr>
            <w:tcW w:w="1838" w:type="dxa"/>
            <w:vAlign w:val="center"/>
          </w:tcPr>
          <w:p w14:paraId="74A8AD39" w14:textId="77777777" w:rsidR="00397BB9" w:rsidRPr="0001147C" w:rsidRDefault="00397BB9" w:rsidP="003D60AC">
            <w:pPr>
              <w:pStyle w:val="A0"/>
              <w:spacing w:before="36" w:after="36"/>
              <w:jc w:val="center"/>
              <w:rPr>
                <w:rFonts w:hint="default"/>
                <w:color w:val="auto"/>
              </w:rPr>
            </w:pPr>
            <w:r w:rsidRPr="0001147C">
              <w:rPr>
                <w:rFonts w:ascii="宋体" w:eastAsia="宋体" w:hAnsi="宋体" w:cs="宋体"/>
                <w:color w:val="auto"/>
              </w:rPr>
              <w:t>10</w:t>
            </w:r>
          </w:p>
        </w:tc>
      </w:tr>
      <w:tr w:rsidR="00397BB9" w:rsidRPr="0001147C" w14:paraId="26CF26F9" w14:textId="77777777" w:rsidTr="003D60AC">
        <w:trPr>
          <w:trHeight w:val="561"/>
          <w:jc w:val="center"/>
        </w:trPr>
        <w:tc>
          <w:tcPr>
            <w:tcW w:w="1132" w:type="dxa"/>
            <w:vMerge/>
            <w:vAlign w:val="center"/>
          </w:tcPr>
          <w:p w14:paraId="54AB15CB" w14:textId="77777777" w:rsidR="00397BB9" w:rsidRPr="0001147C" w:rsidRDefault="00397BB9" w:rsidP="008F2008">
            <w:pPr>
              <w:snapToGrid w:val="0"/>
              <w:spacing w:beforeLines="20" w:before="48" w:afterLines="20" w:after="48"/>
              <w:rPr>
                <w:rFonts w:ascii="宋体" w:eastAsia="宋体" w:hAnsi="宋体"/>
                <w:sz w:val="21"/>
                <w:szCs w:val="21"/>
                <w:lang w:eastAsia="zh-CN"/>
              </w:rPr>
            </w:pPr>
          </w:p>
        </w:tc>
        <w:tc>
          <w:tcPr>
            <w:tcW w:w="6090" w:type="dxa"/>
            <w:tcBorders>
              <w:top w:val="single" w:sz="4" w:space="0" w:color="auto"/>
              <w:bottom w:val="single" w:sz="4" w:space="0" w:color="auto"/>
            </w:tcBorders>
            <w:vAlign w:val="center"/>
          </w:tcPr>
          <w:p w14:paraId="426FDCC5" w14:textId="77777777" w:rsidR="00397BB9" w:rsidRPr="0001147C" w:rsidRDefault="00397BB9" w:rsidP="00397BB9">
            <w:pPr>
              <w:pStyle w:val="A0"/>
              <w:spacing w:before="48" w:after="48"/>
              <w:ind w:left="261"/>
              <w:jc w:val="center"/>
              <w:rPr>
                <w:rFonts w:hint="default"/>
                <w:color w:val="auto"/>
              </w:rPr>
            </w:pPr>
            <w:r w:rsidRPr="0001147C">
              <w:rPr>
                <w:rFonts w:ascii="宋体" w:eastAsia="宋体" w:hAnsi="宋体" w:cs="宋体"/>
                <w:bCs/>
                <w:color w:val="auto"/>
                <w:lang w:val="zh-TW" w:eastAsia="zh-TW"/>
              </w:rPr>
              <w:t>教育研习（</w:t>
            </w:r>
            <w:r w:rsidRPr="0001147C">
              <w:rPr>
                <w:rFonts w:ascii="宋体" w:eastAsia="宋体" w:hAnsi="宋体" w:cs="宋体"/>
                <w:bCs/>
                <w:color w:val="auto"/>
                <w:lang w:val="zh-TW"/>
              </w:rPr>
              <w:t>四</w:t>
            </w:r>
            <w:r w:rsidRPr="0001147C">
              <w:rPr>
                <w:rFonts w:ascii="宋体" w:eastAsia="宋体" w:hAnsi="宋体" w:cs="宋体"/>
                <w:bCs/>
                <w:color w:val="auto"/>
              </w:rPr>
              <w:t>1</w:t>
            </w:r>
            <w:r w:rsidRPr="0001147C">
              <w:rPr>
                <w:rFonts w:ascii="宋体" w:eastAsia="宋体" w:hAnsi="宋体" w:cs="宋体"/>
                <w:bCs/>
                <w:color w:val="auto"/>
                <w:lang w:val="zh-TW" w:eastAsia="zh-TW"/>
              </w:rPr>
              <w:t>）</w:t>
            </w:r>
          </w:p>
        </w:tc>
        <w:tc>
          <w:tcPr>
            <w:tcW w:w="1838" w:type="dxa"/>
            <w:vAlign w:val="center"/>
          </w:tcPr>
          <w:p w14:paraId="58754B1B" w14:textId="77777777" w:rsidR="00397BB9" w:rsidRPr="0001147C" w:rsidRDefault="00397BB9" w:rsidP="00397BB9">
            <w:pPr>
              <w:pStyle w:val="A0"/>
              <w:spacing w:before="36" w:after="36"/>
              <w:jc w:val="center"/>
              <w:rPr>
                <w:rFonts w:hint="default"/>
                <w:color w:val="auto"/>
              </w:rPr>
            </w:pPr>
            <w:r w:rsidRPr="0001147C">
              <w:rPr>
                <w:rFonts w:ascii="宋体" w:eastAsia="宋体" w:hAnsi="宋体" w:cs="宋体"/>
                <w:color w:val="auto"/>
              </w:rPr>
              <w:t>2</w:t>
            </w:r>
          </w:p>
        </w:tc>
      </w:tr>
      <w:tr w:rsidR="00397BB9" w:rsidRPr="0001147C" w14:paraId="6C6A18A8" w14:textId="77777777" w:rsidTr="003D60AC">
        <w:trPr>
          <w:trHeight w:val="561"/>
          <w:jc w:val="center"/>
        </w:trPr>
        <w:tc>
          <w:tcPr>
            <w:tcW w:w="1132" w:type="dxa"/>
            <w:vMerge w:val="restart"/>
            <w:vAlign w:val="center"/>
          </w:tcPr>
          <w:p w14:paraId="7416E1F7" w14:textId="77777777" w:rsidR="00397BB9" w:rsidRPr="0001147C" w:rsidRDefault="00397BB9" w:rsidP="008F2008">
            <w:pPr>
              <w:snapToGrid w:val="0"/>
              <w:spacing w:beforeLines="20" w:before="48" w:afterLines="20" w:after="48"/>
              <w:jc w:val="center"/>
              <w:rPr>
                <w:rFonts w:ascii="宋体" w:eastAsia="宋体" w:hAnsi="宋体"/>
                <w:sz w:val="21"/>
                <w:szCs w:val="21"/>
                <w:lang w:eastAsia="zh-CN"/>
              </w:rPr>
            </w:pPr>
            <w:r w:rsidRPr="0001147C">
              <w:rPr>
                <w:rFonts w:ascii="宋体" w:eastAsia="宋体" w:hAnsi="宋体" w:hint="eastAsia"/>
                <w:sz w:val="21"/>
                <w:szCs w:val="21"/>
                <w:lang w:eastAsia="zh-CN"/>
              </w:rPr>
              <w:t>野外实习</w:t>
            </w:r>
          </w:p>
        </w:tc>
        <w:tc>
          <w:tcPr>
            <w:tcW w:w="6090" w:type="dxa"/>
            <w:tcBorders>
              <w:top w:val="single" w:sz="4" w:space="0" w:color="auto"/>
              <w:bottom w:val="single" w:sz="4" w:space="0" w:color="auto"/>
            </w:tcBorders>
            <w:vAlign w:val="center"/>
          </w:tcPr>
          <w:p w14:paraId="2CE7B3D2" w14:textId="77777777" w:rsidR="00397BB9" w:rsidRPr="0001147C" w:rsidRDefault="00397BB9" w:rsidP="003D60AC">
            <w:pPr>
              <w:pStyle w:val="A0"/>
              <w:spacing w:before="36" w:after="36"/>
              <w:jc w:val="center"/>
              <w:rPr>
                <w:rFonts w:hint="default"/>
                <w:color w:val="auto"/>
              </w:rPr>
            </w:pPr>
            <w:r w:rsidRPr="0001147C">
              <w:rPr>
                <w:rFonts w:ascii="宋体" w:eastAsia="宋体" w:hAnsi="宋体" w:cs="宋体"/>
                <w:color w:val="auto"/>
                <w:lang w:val="zh-TW" w:eastAsia="zh-TW"/>
              </w:rPr>
              <w:t>武汉地区自然地理实习</w:t>
            </w:r>
            <w:r w:rsidRPr="0001147C">
              <w:rPr>
                <w:rFonts w:ascii="宋体" w:eastAsia="宋体" w:hAnsi="宋体" w:cs="宋体"/>
                <w:color w:val="auto"/>
                <w:lang w:val="zh-TW"/>
              </w:rPr>
              <w:t>（二1、二2）</w:t>
            </w:r>
          </w:p>
        </w:tc>
        <w:tc>
          <w:tcPr>
            <w:tcW w:w="1838" w:type="dxa"/>
            <w:vAlign w:val="center"/>
          </w:tcPr>
          <w:p w14:paraId="4FEA5921" w14:textId="77777777" w:rsidR="00397BB9" w:rsidRPr="0001147C" w:rsidRDefault="00397BB9" w:rsidP="003D60AC">
            <w:pPr>
              <w:pStyle w:val="A0"/>
              <w:spacing w:before="48" w:after="48"/>
              <w:jc w:val="center"/>
              <w:rPr>
                <w:rFonts w:hint="default"/>
                <w:color w:val="auto"/>
              </w:rPr>
            </w:pPr>
            <w:r w:rsidRPr="0001147C">
              <w:rPr>
                <w:rFonts w:ascii="宋体" w:eastAsia="宋体" w:hAnsi="宋体" w:cs="宋体"/>
                <w:color w:val="auto"/>
              </w:rPr>
              <w:t>1</w:t>
            </w:r>
          </w:p>
        </w:tc>
      </w:tr>
      <w:tr w:rsidR="00397BB9" w:rsidRPr="0001147C" w14:paraId="56791E72" w14:textId="77777777" w:rsidTr="003D60AC">
        <w:trPr>
          <w:trHeight w:val="561"/>
          <w:jc w:val="center"/>
        </w:trPr>
        <w:tc>
          <w:tcPr>
            <w:tcW w:w="1132" w:type="dxa"/>
            <w:vMerge/>
            <w:vAlign w:val="center"/>
          </w:tcPr>
          <w:p w14:paraId="3D40E4C9" w14:textId="77777777" w:rsidR="00397BB9" w:rsidRPr="0001147C" w:rsidRDefault="00397BB9" w:rsidP="008F2008">
            <w:pPr>
              <w:snapToGrid w:val="0"/>
              <w:spacing w:beforeLines="20" w:before="48" w:afterLines="20" w:after="48"/>
              <w:jc w:val="center"/>
              <w:rPr>
                <w:rFonts w:ascii="宋体" w:eastAsia="宋体" w:hAnsi="宋体"/>
                <w:sz w:val="21"/>
                <w:szCs w:val="21"/>
              </w:rPr>
            </w:pPr>
          </w:p>
        </w:tc>
        <w:tc>
          <w:tcPr>
            <w:tcW w:w="6090" w:type="dxa"/>
            <w:tcBorders>
              <w:top w:val="single" w:sz="4" w:space="0" w:color="auto"/>
              <w:bottom w:val="single" w:sz="4" w:space="0" w:color="auto"/>
            </w:tcBorders>
            <w:vAlign w:val="center"/>
          </w:tcPr>
          <w:p w14:paraId="7D95C151" w14:textId="77777777" w:rsidR="00397BB9" w:rsidRPr="0001147C" w:rsidRDefault="00397BB9" w:rsidP="003D60AC">
            <w:pPr>
              <w:pStyle w:val="A0"/>
              <w:spacing w:before="48" w:after="48"/>
              <w:jc w:val="center"/>
              <w:rPr>
                <w:rFonts w:hint="default"/>
                <w:color w:val="auto"/>
              </w:rPr>
            </w:pPr>
            <w:r w:rsidRPr="0001147C">
              <w:rPr>
                <w:rFonts w:ascii="宋体" w:eastAsia="宋体" w:hAnsi="宋体" w:cs="宋体"/>
                <w:bCs/>
                <w:color w:val="auto"/>
                <w:lang w:val="zh-TW"/>
              </w:rPr>
              <w:t>宜昌地区</w:t>
            </w:r>
            <w:r w:rsidRPr="0001147C">
              <w:rPr>
                <w:rFonts w:ascii="宋体" w:eastAsia="宋体" w:hAnsi="宋体" w:cs="宋体"/>
                <w:bCs/>
                <w:color w:val="auto"/>
                <w:lang w:val="zh-TW" w:eastAsia="zh-TW"/>
              </w:rPr>
              <w:t>自然地理野外综合实习</w:t>
            </w:r>
            <w:r w:rsidRPr="0001147C">
              <w:rPr>
                <w:rFonts w:ascii="宋体" w:eastAsia="宋体" w:hAnsi="宋体" w:cs="宋体"/>
                <w:bCs/>
                <w:color w:val="auto"/>
                <w:lang w:val="zh-TW"/>
              </w:rPr>
              <w:t>（二3）</w:t>
            </w:r>
          </w:p>
        </w:tc>
        <w:tc>
          <w:tcPr>
            <w:tcW w:w="1838" w:type="dxa"/>
            <w:vAlign w:val="center"/>
          </w:tcPr>
          <w:p w14:paraId="75263982" w14:textId="77777777" w:rsidR="00397BB9" w:rsidRPr="0001147C" w:rsidRDefault="00397BB9" w:rsidP="003D60AC">
            <w:pPr>
              <w:pStyle w:val="A0"/>
              <w:spacing w:before="36" w:after="36"/>
              <w:jc w:val="center"/>
              <w:rPr>
                <w:rFonts w:hint="default"/>
                <w:color w:val="auto"/>
              </w:rPr>
            </w:pPr>
            <w:r w:rsidRPr="0001147C">
              <w:rPr>
                <w:rFonts w:ascii="宋体" w:eastAsia="宋体" w:hAnsi="宋体" w:cs="宋体"/>
                <w:color w:val="auto"/>
              </w:rPr>
              <w:t>2</w:t>
            </w:r>
          </w:p>
        </w:tc>
      </w:tr>
      <w:tr w:rsidR="00397BB9" w:rsidRPr="0001147C" w14:paraId="1DC65721" w14:textId="77777777" w:rsidTr="003D60AC">
        <w:trPr>
          <w:trHeight w:val="561"/>
          <w:jc w:val="center"/>
        </w:trPr>
        <w:tc>
          <w:tcPr>
            <w:tcW w:w="7222" w:type="dxa"/>
            <w:gridSpan w:val="2"/>
            <w:vAlign w:val="center"/>
          </w:tcPr>
          <w:p w14:paraId="7F91DCBE" w14:textId="77777777" w:rsidR="00397BB9" w:rsidRPr="0001147C" w:rsidRDefault="00397BB9" w:rsidP="003D60AC">
            <w:pPr>
              <w:pStyle w:val="A0"/>
              <w:spacing w:before="48" w:after="48"/>
              <w:jc w:val="center"/>
              <w:rPr>
                <w:rFonts w:hint="default"/>
                <w:color w:val="auto"/>
              </w:rPr>
            </w:pPr>
            <w:r w:rsidRPr="0001147C">
              <w:rPr>
                <w:rFonts w:ascii="宋体" w:eastAsia="宋体" w:hAnsi="宋体" w:cs="宋体"/>
                <w:bCs/>
                <w:color w:val="auto"/>
                <w:lang w:val="zh-TW" w:eastAsia="zh-TW"/>
              </w:rPr>
              <w:t>毕业论文</w:t>
            </w:r>
          </w:p>
        </w:tc>
        <w:tc>
          <w:tcPr>
            <w:tcW w:w="1838" w:type="dxa"/>
            <w:vAlign w:val="center"/>
          </w:tcPr>
          <w:p w14:paraId="19CE635B" w14:textId="77777777" w:rsidR="00397BB9" w:rsidRPr="0001147C" w:rsidRDefault="00397BB9" w:rsidP="003D60AC">
            <w:pPr>
              <w:pStyle w:val="A0"/>
              <w:spacing w:before="48" w:after="48"/>
              <w:jc w:val="center"/>
              <w:rPr>
                <w:rFonts w:hint="default"/>
                <w:color w:val="auto"/>
              </w:rPr>
            </w:pPr>
            <w:r w:rsidRPr="0001147C">
              <w:rPr>
                <w:rFonts w:ascii="宋体" w:eastAsia="宋体" w:hAnsi="宋体" w:cs="宋体"/>
                <w:color w:val="auto"/>
              </w:rPr>
              <w:t>6</w:t>
            </w:r>
          </w:p>
        </w:tc>
      </w:tr>
      <w:bookmarkEnd w:id="3"/>
      <w:bookmarkEnd w:id="4"/>
      <w:bookmarkEnd w:id="5"/>
      <w:bookmarkEnd w:id="6"/>
    </w:tbl>
    <w:p w14:paraId="5D0941E3" w14:textId="77777777" w:rsidR="00CC7A4D" w:rsidRPr="0001147C" w:rsidRDefault="00CC7A4D" w:rsidP="00CC7A4D">
      <w:pPr>
        <w:spacing w:line="288" w:lineRule="auto"/>
        <w:ind w:firstLineChars="200" w:firstLine="480"/>
        <w:rPr>
          <w:rFonts w:ascii="宋体" w:hAnsi="宋体"/>
          <w:szCs w:val="21"/>
          <w:lang w:eastAsia="zh-CN"/>
        </w:rPr>
      </w:pPr>
    </w:p>
    <w:p w14:paraId="47318472" w14:textId="77777777" w:rsidR="00CC7A4D" w:rsidRPr="0001147C" w:rsidRDefault="00CC7A4D" w:rsidP="00722F48">
      <w:pPr>
        <w:spacing w:line="288" w:lineRule="auto"/>
        <w:ind w:firstLineChars="200" w:firstLine="420"/>
        <w:rPr>
          <w:rFonts w:asciiTheme="minorEastAsia" w:hAnsiTheme="minorEastAsia"/>
          <w:sz w:val="21"/>
          <w:szCs w:val="21"/>
          <w:lang w:eastAsia="zh-CN"/>
        </w:rPr>
      </w:pPr>
      <w:r w:rsidRPr="0001147C">
        <w:rPr>
          <w:rFonts w:asciiTheme="minorEastAsia" w:hAnsiTheme="minorEastAsia" w:hint="eastAsia"/>
          <w:sz w:val="21"/>
          <w:szCs w:val="21"/>
          <w:lang w:eastAsia="zh-CN"/>
        </w:rPr>
        <w:t>2．社群教育</w:t>
      </w:r>
    </w:p>
    <w:p w14:paraId="51B2E13B" w14:textId="77777777" w:rsidR="00CC7A4D" w:rsidRPr="0001147C" w:rsidRDefault="00075937" w:rsidP="006604A3">
      <w:pPr>
        <w:spacing w:line="288" w:lineRule="auto"/>
        <w:ind w:firstLineChars="100" w:firstLine="210"/>
        <w:rPr>
          <w:rFonts w:asciiTheme="minorEastAsia" w:hAnsiTheme="minorEastAsia" w:cs="宋体"/>
          <w:sz w:val="21"/>
          <w:szCs w:val="21"/>
          <w:lang w:val="zh-TW" w:eastAsia="zh-CN"/>
        </w:rPr>
      </w:pPr>
      <w:r w:rsidRPr="0001147C">
        <w:rPr>
          <w:rFonts w:asciiTheme="minorEastAsia" w:hAnsiTheme="minorEastAsia" w:cs="宋体" w:hint="eastAsia"/>
          <w:sz w:val="21"/>
          <w:szCs w:val="21"/>
          <w:lang w:val="zh-TW" w:eastAsia="zh-CN"/>
        </w:rPr>
        <w:lastRenderedPageBreak/>
        <w:t>（1）</w:t>
      </w:r>
      <w:r w:rsidR="00CC7A4D" w:rsidRPr="0001147C">
        <w:rPr>
          <w:rFonts w:asciiTheme="minorEastAsia" w:hAnsiTheme="minorEastAsia" w:cs="宋体"/>
          <w:sz w:val="21"/>
          <w:szCs w:val="21"/>
          <w:lang w:val="zh-TW" w:eastAsia="zh-TW"/>
        </w:rPr>
        <w:t>每个学生至少应修</w:t>
      </w:r>
      <w:r w:rsidR="00CC7A4D" w:rsidRPr="0001147C">
        <w:rPr>
          <w:rFonts w:asciiTheme="minorEastAsia" w:hAnsiTheme="minorEastAsia" w:cs="宋体"/>
          <w:sz w:val="21"/>
          <w:szCs w:val="21"/>
          <w:lang w:eastAsia="zh-CN"/>
        </w:rPr>
        <w:t>4</w:t>
      </w:r>
      <w:r w:rsidR="00CC7A4D" w:rsidRPr="0001147C">
        <w:rPr>
          <w:rFonts w:asciiTheme="minorEastAsia" w:hAnsiTheme="minorEastAsia" w:cs="宋体"/>
          <w:sz w:val="21"/>
          <w:szCs w:val="21"/>
          <w:lang w:val="zh-TW" w:eastAsia="zh-TW"/>
        </w:rPr>
        <w:t>个学分。</w:t>
      </w:r>
    </w:p>
    <w:p w14:paraId="567769C7" w14:textId="77777777" w:rsidR="00CC7A4D" w:rsidRPr="0001147C" w:rsidRDefault="00075937" w:rsidP="006604A3">
      <w:pPr>
        <w:spacing w:line="288" w:lineRule="auto"/>
        <w:ind w:firstLineChars="100" w:firstLine="210"/>
        <w:rPr>
          <w:rFonts w:asciiTheme="minorEastAsia" w:hAnsiTheme="minorEastAsia"/>
          <w:sz w:val="21"/>
          <w:szCs w:val="21"/>
          <w:lang w:eastAsia="zh-CN"/>
        </w:rPr>
      </w:pPr>
      <w:r w:rsidRPr="0001147C">
        <w:rPr>
          <w:rFonts w:asciiTheme="minorEastAsia" w:hAnsiTheme="minorEastAsia" w:cs="宋体" w:hint="eastAsia"/>
          <w:sz w:val="21"/>
          <w:szCs w:val="21"/>
          <w:lang w:val="zh-TW" w:eastAsia="zh-CN"/>
        </w:rPr>
        <w:t>（2）</w:t>
      </w:r>
      <w:r w:rsidR="00722F48" w:rsidRPr="0001147C">
        <w:rPr>
          <w:rFonts w:asciiTheme="minorEastAsia" w:hAnsiTheme="minorEastAsia" w:cs="宋体" w:hint="eastAsia"/>
          <w:sz w:val="21"/>
          <w:szCs w:val="21"/>
          <w:lang w:val="zh-TW" w:eastAsia="zh-CN"/>
        </w:rPr>
        <w:t>4个学分包含两部分：</w:t>
      </w:r>
      <w:r w:rsidR="00722F48" w:rsidRPr="0001147C">
        <w:rPr>
          <w:rFonts w:asciiTheme="minorEastAsia" w:hAnsiTheme="minorEastAsia" w:cs="宋体"/>
          <w:sz w:val="21"/>
          <w:szCs w:val="21"/>
          <w:lang w:val="zh-TW" w:eastAsia="zh-CN"/>
        </w:rPr>
        <w:t>2个</w:t>
      </w:r>
      <w:r w:rsidR="00722F48" w:rsidRPr="0001147C">
        <w:rPr>
          <w:rFonts w:asciiTheme="minorEastAsia" w:hAnsiTheme="minorEastAsia" w:cs="宋体"/>
          <w:sz w:val="21"/>
          <w:szCs w:val="21"/>
          <w:lang w:val="zh-TW" w:eastAsia="zh-TW"/>
        </w:rPr>
        <w:t>学分</w:t>
      </w:r>
      <w:r w:rsidR="00722F48" w:rsidRPr="0001147C">
        <w:rPr>
          <w:rFonts w:asciiTheme="minorEastAsia" w:hAnsiTheme="minorEastAsia" w:cs="宋体" w:hint="eastAsia"/>
          <w:sz w:val="21"/>
          <w:szCs w:val="21"/>
          <w:lang w:val="zh-TW" w:eastAsia="zh-CN"/>
        </w:rPr>
        <w:t>的</w:t>
      </w:r>
      <w:r w:rsidRPr="0001147C">
        <w:rPr>
          <w:rFonts w:asciiTheme="minorEastAsia" w:hAnsiTheme="minorEastAsia" w:cs="宋体"/>
          <w:sz w:val="21"/>
          <w:szCs w:val="21"/>
          <w:lang w:val="zh-TW" w:eastAsia="zh-CN"/>
        </w:rPr>
        <w:t>大学生劳动教育，其中含0.5个学分的劳动理论教育和1.5个学分的劳动实践教育。劳动理论教育由本科生院（党委学工部）以及各教学单位结合学生教育组织开设，劳动实践教育体系由校团委负责研究设计并组织开展。</w:t>
      </w:r>
      <w:r w:rsidR="00722F48" w:rsidRPr="0001147C">
        <w:rPr>
          <w:rFonts w:asciiTheme="minorEastAsia" w:hAnsiTheme="minorEastAsia" w:cs="宋体" w:hint="eastAsia"/>
          <w:sz w:val="21"/>
          <w:szCs w:val="21"/>
          <w:lang w:val="zh-TW" w:eastAsia="zh-CN"/>
        </w:rPr>
        <w:t>2个学分的</w:t>
      </w:r>
      <w:r w:rsidR="00722F48" w:rsidRPr="0001147C">
        <w:rPr>
          <w:rFonts w:asciiTheme="minorEastAsia" w:hAnsiTheme="minorEastAsia" w:hint="eastAsia"/>
          <w:sz w:val="21"/>
          <w:szCs w:val="21"/>
          <w:lang w:eastAsia="zh-CN"/>
        </w:rPr>
        <w:t>创新创业和综合素质教育。</w:t>
      </w:r>
    </w:p>
    <w:p w14:paraId="3E21CCDD" w14:textId="77777777" w:rsidR="006A44D6" w:rsidRPr="0001147C" w:rsidRDefault="00722F48" w:rsidP="008E339E">
      <w:pPr>
        <w:spacing w:line="288" w:lineRule="auto"/>
        <w:ind w:firstLineChars="100" w:firstLine="210"/>
        <w:rPr>
          <w:rFonts w:asciiTheme="minorEastAsia" w:hAnsiTheme="minorEastAsia" w:cs="宋体"/>
          <w:color w:val="000000" w:themeColor="text1"/>
          <w:sz w:val="21"/>
          <w:szCs w:val="21"/>
          <w:lang w:val="zh-TW" w:eastAsia="zh-CN"/>
        </w:rPr>
      </w:pPr>
      <w:r w:rsidRPr="0001147C">
        <w:rPr>
          <w:rFonts w:asciiTheme="minorEastAsia" w:hAnsiTheme="minorEastAsia" w:hint="eastAsia"/>
          <w:color w:val="000000" w:themeColor="text1"/>
          <w:sz w:val="21"/>
          <w:szCs w:val="21"/>
          <w:lang w:eastAsia="zh-CN"/>
        </w:rPr>
        <w:t>（3）</w:t>
      </w:r>
      <w:r w:rsidRPr="0001147C">
        <w:rPr>
          <w:rFonts w:ascii="宋体" w:hAnsi="宋体" w:hint="eastAsia"/>
          <w:color w:val="000000" w:themeColor="text1"/>
          <w:sz w:val="21"/>
          <w:szCs w:val="21"/>
          <w:lang w:eastAsia="zh-CN"/>
        </w:rPr>
        <w:t>认定的创新创业与综合素质教育学分如下：</w:t>
      </w:r>
    </w:p>
    <w:p w14:paraId="31BCFE65" w14:textId="77777777" w:rsidR="00726015" w:rsidRPr="0001147C" w:rsidRDefault="001D397B">
      <w:pPr>
        <w:pStyle w:val="A0"/>
        <w:widowControl/>
        <w:spacing w:line="288" w:lineRule="auto"/>
        <w:ind w:firstLine="359"/>
        <w:jc w:val="left"/>
        <w:rPr>
          <w:rFonts w:asciiTheme="minorEastAsia" w:eastAsiaTheme="minorEastAsia" w:hAnsiTheme="minorEastAsia" w:hint="default"/>
          <w:color w:val="000000" w:themeColor="text1"/>
        </w:rPr>
      </w:pPr>
      <w:r w:rsidRPr="0001147C">
        <w:rPr>
          <w:rFonts w:asciiTheme="minorEastAsia" w:eastAsiaTheme="minorEastAsia" w:hAnsiTheme="minorEastAsia" w:cs="宋体" w:hint="default"/>
          <w:color w:val="000000" w:themeColor="text1"/>
          <w:lang w:val="zh-TW" w:eastAsia="zh-TW"/>
        </w:rPr>
        <w:fldChar w:fldCharType="begin"/>
      </w:r>
      <w:r w:rsidR="006604A3" w:rsidRPr="0001147C">
        <w:rPr>
          <w:rFonts w:asciiTheme="minorEastAsia" w:eastAsiaTheme="minorEastAsia" w:hAnsiTheme="minorEastAsia" w:cs="宋体"/>
          <w:color w:val="000000" w:themeColor="text1"/>
          <w:lang w:val="zh-TW"/>
        </w:rPr>
        <w:instrText>= 1 \* GB3</w:instrText>
      </w:r>
      <w:r w:rsidRPr="0001147C">
        <w:rPr>
          <w:rFonts w:asciiTheme="minorEastAsia" w:eastAsiaTheme="minorEastAsia" w:hAnsiTheme="minorEastAsia" w:cs="宋体" w:hint="default"/>
          <w:color w:val="000000" w:themeColor="text1"/>
          <w:lang w:val="zh-TW" w:eastAsia="zh-TW"/>
        </w:rPr>
        <w:fldChar w:fldCharType="separate"/>
      </w:r>
      <w:r w:rsidR="006604A3" w:rsidRPr="0001147C">
        <w:rPr>
          <w:rFonts w:asciiTheme="minorEastAsia" w:eastAsiaTheme="minorEastAsia" w:hAnsiTheme="minorEastAsia" w:cs="宋体"/>
          <w:noProof/>
          <w:color w:val="000000" w:themeColor="text1"/>
          <w:lang w:val="zh-TW"/>
        </w:rPr>
        <w:t>①</w:t>
      </w:r>
      <w:r w:rsidRPr="0001147C">
        <w:rPr>
          <w:rFonts w:asciiTheme="minorEastAsia" w:eastAsiaTheme="minorEastAsia" w:hAnsiTheme="minorEastAsia" w:cs="宋体" w:hint="default"/>
          <w:color w:val="000000" w:themeColor="text1"/>
          <w:lang w:val="zh-TW" w:eastAsia="zh-TW"/>
        </w:rPr>
        <w:fldChar w:fldCharType="end"/>
      </w:r>
      <w:r w:rsidR="00726015" w:rsidRPr="0001147C">
        <w:rPr>
          <w:rFonts w:asciiTheme="minorEastAsia" w:eastAsiaTheme="minorEastAsia" w:hAnsiTheme="minorEastAsia"/>
          <w:color w:val="000000" w:themeColor="text1"/>
        </w:rPr>
        <w:t>参与科研学分。包括：获批学校创新创业计划项目并按时结项，第一完成人（主持人）获得3个学分，第二、第三完成人获得2学分，第四（及以后）完成人获得1学分；在核心期刊（学校社科处和科技处认定的，含拓展版）上发表论文1篇，第一作者获得3个学分，第二作者获得2个学分，第三（及以后）作者获得1个分；参与老师的科研项目，提交项目报告，教师签署肯定意见的，获得1个学分。</w:t>
      </w:r>
    </w:p>
    <w:p w14:paraId="3A7846CD" w14:textId="77777777" w:rsidR="006B4DED" w:rsidRPr="0001147C" w:rsidRDefault="001D397B">
      <w:pPr>
        <w:pStyle w:val="A0"/>
        <w:widowControl/>
        <w:spacing w:line="288" w:lineRule="auto"/>
        <w:ind w:firstLine="359"/>
        <w:jc w:val="left"/>
        <w:rPr>
          <w:rFonts w:asciiTheme="minorEastAsia" w:eastAsiaTheme="minorEastAsia" w:hAnsiTheme="minorEastAsia" w:cs="宋体" w:hint="default"/>
          <w:color w:val="000000" w:themeColor="text1"/>
        </w:rPr>
      </w:pPr>
      <w:r w:rsidRPr="0001147C">
        <w:rPr>
          <w:rFonts w:asciiTheme="minorEastAsia" w:eastAsiaTheme="minorEastAsia" w:hAnsiTheme="minorEastAsia" w:cs="宋体" w:hint="default"/>
          <w:color w:val="000000" w:themeColor="text1"/>
          <w:lang w:val="zh-TW" w:eastAsia="zh-TW"/>
        </w:rPr>
        <w:fldChar w:fldCharType="begin"/>
      </w:r>
      <w:r w:rsidR="006604A3" w:rsidRPr="0001147C">
        <w:rPr>
          <w:rFonts w:asciiTheme="minorEastAsia" w:eastAsiaTheme="minorEastAsia" w:hAnsiTheme="minorEastAsia" w:cs="宋体"/>
          <w:color w:val="000000" w:themeColor="text1"/>
          <w:lang w:val="zh-TW"/>
        </w:rPr>
        <w:instrText>= 2 \* GB3</w:instrText>
      </w:r>
      <w:r w:rsidRPr="0001147C">
        <w:rPr>
          <w:rFonts w:asciiTheme="minorEastAsia" w:eastAsiaTheme="minorEastAsia" w:hAnsiTheme="minorEastAsia" w:cs="宋体" w:hint="default"/>
          <w:color w:val="000000" w:themeColor="text1"/>
          <w:lang w:val="zh-TW" w:eastAsia="zh-TW"/>
        </w:rPr>
        <w:fldChar w:fldCharType="separate"/>
      </w:r>
      <w:r w:rsidR="006604A3" w:rsidRPr="0001147C">
        <w:rPr>
          <w:rFonts w:asciiTheme="minorEastAsia" w:eastAsiaTheme="minorEastAsia" w:hAnsiTheme="minorEastAsia" w:cs="宋体"/>
          <w:noProof/>
          <w:color w:val="000000" w:themeColor="text1"/>
          <w:lang w:val="zh-TW"/>
        </w:rPr>
        <w:t>②</w:t>
      </w:r>
      <w:r w:rsidRPr="0001147C">
        <w:rPr>
          <w:rFonts w:asciiTheme="minorEastAsia" w:eastAsiaTheme="minorEastAsia" w:hAnsiTheme="minorEastAsia" w:cs="宋体" w:hint="default"/>
          <w:color w:val="000000" w:themeColor="text1"/>
          <w:lang w:val="zh-TW" w:eastAsia="zh-TW"/>
        </w:rPr>
        <w:fldChar w:fldCharType="end"/>
      </w:r>
      <w:r w:rsidR="00726015" w:rsidRPr="0001147C">
        <w:rPr>
          <w:rFonts w:asciiTheme="minorEastAsia" w:eastAsiaTheme="minorEastAsia" w:hAnsiTheme="minorEastAsia"/>
          <w:color w:val="000000" w:themeColor="text1"/>
        </w:rPr>
        <w:t>获得奖励学分。省部级级以上奖励以本科生院的竞赛目录为准。获得国家级重要奖项，获得3个学分；获得省部级重要奖项，获得2个学分。获得学校各种奖励（包括三好学生等），获得1个学分。</w:t>
      </w:r>
    </w:p>
    <w:p w14:paraId="334105B5" w14:textId="77777777" w:rsidR="006B4DED" w:rsidRPr="0001147C" w:rsidRDefault="001D397B">
      <w:pPr>
        <w:pStyle w:val="A0"/>
        <w:widowControl/>
        <w:spacing w:line="288" w:lineRule="auto"/>
        <w:ind w:firstLine="359"/>
        <w:jc w:val="left"/>
        <w:rPr>
          <w:rFonts w:asciiTheme="minorEastAsia" w:eastAsiaTheme="minorEastAsia" w:hAnsiTheme="minorEastAsia" w:cs="宋体" w:hint="default"/>
          <w:color w:val="000000" w:themeColor="text1"/>
        </w:rPr>
      </w:pPr>
      <w:r w:rsidRPr="0001147C">
        <w:rPr>
          <w:rFonts w:asciiTheme="minorEastAsia" w:eastAsiaTheme="minorEastAsia" w:hAnsiTheme="minorEastAsia" w:cs="宋体" w:hint="default"/>
          <w:color w:val="000000" w:themeColor="text1"/>
          <w:lang w:val="zh-TW" w:eastAsia="zh-TW"/>
        </w:rPr>
        <w:fldChar w:fldCharType="begin"/>
      </w:r>
      <w:r w:rsidR="006604A3" w:rsidRPr="0001147C">
        <w:rPr>
          <w:rFonts w:asciiTheme="minorEastAsia" w:eastAsiaTheme="minorEastAsia" w:hAnsiTheme="minorEastAsia" w:cs="宋体"/>
          <w:color w:val="000000" w:themeColor="text1"/>
          <w:lang w:val="zh-TW"/>
        </w:rPr>
        <w:instrText>= 3 \* GB3</w:instrText>
      </w:r>
      <w:r w:rsidRPr="0001147C">
        <w:rPr>
          <w:rFonts w:asciiTheme="minorEastAsia" w:eastAsiaTheme="minorEastAsia" w:hAnsiTheme="minorEastAsia" w:cs="宋体" w:hint="default"/>
          <w:color w:val="000000" w:themeColor="text1"/>
          <w:lang w:val="zh-TW" w:eastAsia="zh-TW"/>
        </w:rPr>
        <w:fldChar w:fldCharType="separate"/>
      </w:r>
      <w:r w:rsidR="006604A3" w:rsidRPr="0001147C">
        <w:rPr>
          <w:rFonts w:asciiTheme="minorEastAsia" w:eastAsiaTheme="minorEastAsia" w:hAnsiTheme="minorEastAsia" w:cs="宋体"/>
          <w:noProof/>
          <w:color w:val="000000" w:themeColor="text1"/>
          <w:lang w:val="zh-TW"/>
        </w:rPr>
        <w:t>③</w:t>
      </w:r>
      <w:r w:rsidRPr="0001147C">
        <w:rPr>
          <w:rFonts w:asciiTheme="minorEastAsia" w:eastAsiaTheme="minorEastAsia" w:hAnsiTheme="minorEastAsia" w:cs="宋体" w:hint="default"/>
          <w:color w:val="000000" w:themeColor="text1"/>
          <w:lang w:val="zh-TW" w:eastAsia="zh-TW"/>
        </w:rPr>
        <w:fldChar w:fldCharType="end"/>
      </w:r>
      <w:r w:rsidR="00726015" w:rsidRPr="0001147C">
        <w:rPr>
          <w:rFonts w:asciiTheme="minorEastAsia" w:eastAsiaTheme="minorEastAsia" w:hAnsiTheme="minorEastAsia"/>
          <w:color w:val="000000" w:themeColor="text1"/>
        </w:rPr>
        <w:t>获取证书学分。获取专业等级证书（如教师资格证、环境影响评价师、规划设计师、导游证等）、或应用型技能证书（英语六级证书、计算机二级以上证书等），获得2个学分。</w:t>
      </w:r>
    </w:p>
    <w:p w14:paraId="6084C56C" w14:textId="77777777" w:rsidR="00726015" w:rsidRPr="0001147C" w:rsidRDefault="001D397B" w:rsidP="00F46C5F">
      <w:pPr>
        <w:pStyle w:val="A0"/>
        <w:widowControl/>
        <w:spacing w:line="288" w:lineRule="auto"/>
        <w:ind w:firstLine="359"/>
        <w:jc w:val="left"/>
        <w:rPr>
          <w:rFonts w:asciiTheme="minorEastAsia" w:eastAsiaTheme="minorEastAsia" w:hAnsiTheme="minorEastAsia" w:hint="default"/>
          <w:color w:val="000000" w:themeColor="text1"/>
        </w:rPr>
      </w:pPr>
      <w:r w:rsidRPr="0001147C">
        <w:rPr>
          <w:rFonts w:asciiTheme="minorEastAsia" w:eastAsiaTheme="minorEastAsia" w:hAnsiTheme="minorEastAsia" w:cs="宋体" w:hint="default"/>
          <w:color w:val="000000" w:themeColor="text1"/>
          <w:lang w:val="zh-TW" w:eastAsia="zh-TW"/>
        </w:rPr>
        <w:fldChar w:fldCharType="begin"/>
      </w:r>
      <w:r w:rsidR="006604A3" w:rsidRPr="0001147C">
        <w:rPr>
          <w:rFonts w:asciiTheme="minorEastAsia" w:eastAsiaTheme="minorEastAsia" w:hAnsiTheme="minorEastAsia" w:cs="宋体"/>
          <w:color w:val="000000" w:themeColor="text1"/>
          <w:lang w:val="zh-TW"/>
        </w:rPr>
        <w:instrText>= 4 \* GB3</w:instrText>
      </w:r>
      <w:r w:rsidRPr="0001147C">
        <w:rPr>
          <w:rFonts w:asciiTheme="minorEastAsia" w:eastAsiaTheme="minorEastAsia" w:hAnsiTheme="minorEastAsia" w:cs="宋体" w:hint="default"/>
          <w:color w:val="000000" w:themeColor="text1"/>
          <w:lang w:val="zh-TW" w:eastAsia="zh-TW"/>
        </w:rPr>
        <w:fldChar w:fldCharType="separate"/>
      </w:r>
      <w:r w:rsidR="006604A3" w:rsidRPr="0001147C">
        <w:rPr>
          <w:rFonts w:asciiTheme="minorEastAsia" w:eastAsiaTheme="minorEastAsia" w:hAnsiTheme="minorEastAsia" w:cs="宋体"/>
          <w:noProof/>
          <w:color w:val="000000" w:themeColor="text1"/>
          <w:lang w:val="zh-TW"/>
        </w:rPr>
        <w:t>④</w:t>
      </w:r>
      <w:r w:rsidRPr="0001147C">
        <w:rPr>
          <w:rFonts w:asciiTheme="minorEastAsia" w:eastAsiaTheme="minorEastAsia" w:hAnsiTheme="minorEastAsia" w:cs="宋体" w:hint="default"/>
          <w:color w:val="000000" w:themeColor="text1"/>
          <w:lang w:val="zh-TW" w:eastAsia="zh-TW"/>
        </w:rPr>
        <w:fldChar w:fldCharType="end"/>
      </w:r>
      <w:r w:rsidR="00726015" w:rsidRPr="0001147C">
        <w:rPr>
          <w:rFonts w:asciiTheme="minorEastAsia" w:eastAsiaTheme="minorEastAsia" w:hAnsiTheme="minorEastAsia"/>
          <w:color w:val="000000" w:themeColor="text1"/>
        </w:rPr>
        <w:t>学术讲座学分。学生于第1-7学期期间听8次学院组织的学术讲座，并及时提交学术讲座报告，获得1个学分。</w:t>
      </w:r>
    </w:p>
    <w:p w14:paraId="6096A3D0" w14:textId="77777777" w:rsidR="00726015" w:rsidRPr="0001147C" w:rsidRDefault="001D397B" w:rsidP="008E339E">
      <w:pPr>
        <w:spacing w:line="288" w:lineRule="auto"/>
        <w:ind w:firstLineChars="200" w:firstLine="420"/>
        <w:rPr>
          <w:rFonts w:asciiTheme="minorEastAsia" w:hAnsiTheme="minorEastAsia" w:cs="宋体"/>
          <w:color w:val="000000" w:themeColor="text1"/>
          <w:sz w:val="21"/>
          <w:szCs w:val="21"/>
          <w:lang w:eastAsia="zh-CN"/>
        </w:rPr>
      </w:pPr>
      <w:r w:rsidRPr="0001147C">
        <w:rPr>
          <w:rFonts w:asciiTheme="minorEastAsia" w:hAnsiTheme="minorEastAsia" w:cs="宋体"/>
          <w:color w:val="000000" w:themeColor="text1"/>
          <w:sz w:val="21"/>
          <w:szCs w:val="21"/>
          <w:lang w:val="zh-TW" w:eastAsia="zh-TW"/>
        </w:rPr>
        <w:fldChar w:fldCharType="begin"/>
      </w:r>
      <w:r w:rsidR="00AF7536" w:rsidRPr="0001147C">
        <w:rPr>
          <w:rFonts w:asciiTheme="minorEastAsia" w:hAnsiTheme="minorEastAsia" w:cs="宋体"/>
          <w:color w:val="000000" w:themeColor="text1"/>
          <w:sz w:val="21"/>
          <w:szCs w:val="21"/>
          <w:lang w:val="zh-TW" w:eastAsia="zh-CN"/>
        </w:rPr>
        <w:instrText>= 5 \* GB3</w:instrText>
      </w:r>
      <w:r w:rsidRPr="0001147C">
        <w:rPr>
          <w:rFonts w:asciiTheme="minorEastAsia" w:hAnsiTheme="minorEastAsia" w:cs="宋体"/>
          <w:color w:val="000000" w:themeColor="text1"/>
          <w:sz w:val="21"/>
          <w:szCs w:val="21"/>
          <w:lang w:val="zh-TW" w:eastAsia="zh-TW"/>
        </w:rPr>
        <w:fldChar w:fldCharType="separate"/>
      </w:r>
      <w:r w:rsidR="00AF7536" w:rsidRPr="0001147C">
        <w:rPr>
          <w:rFonts w:asciiTheme="minorEastAsia" w:hAnsiTheme="minorEastAsia" w:cs="宋体"/>
          <w:noProof/>
          <w:color w:val="000000" w:themeColor="text1"/>
          <w:sz w:val="21"/>
          <w:szCs w:val="21"/>
          <w:lang w:val="zh-TW" w:eastAsia="zh-CN"/>
        </w:rPr>
        <w:t>⑤</w:t>
      </w:r>
      <w:r w:rsidRPr="0001147C">
        <w:rPr>
          <w:rFonts w:asciiTheme="minorEastAsia" w:hAnsiTheme="minorEastAsia" w:cs="宋体"/>
          <w:color w:val="000000" w:themeColor="text1"/>
          <w:sz w:val="21"/>
          <w:szCs w:val="21"/>
          <w:lang w:val="zh-TW" w:eastAsia="zh-TW"/>
        </w:rPr>
        <w:fldChar w:fldCharType="end"/>
      </w:r>
      <w:r w:rsidR="00726015" w:rsidRPr="0001147C">
        <w:rPr>
          <w:rFonts w:asciiTheme="minorEastAsia" w:hAnsiTheme="minorEastAsia" w:hint="eastAsia"/>
          <w:color w:val="000000" w:themeColor="text1"/>
          <w:sz w:val="21"/>
          <w:szCs w:val="21"/>
          <w:lang w:eastAsia="zh-CN"/>
        </w:rPr>
        <w:t>社区服务学分。学生向学院教学办申请社区服务项目，获得批准，且实行3个月以上，提供相关证明材料和总结报告的，获得2个学分。</w:t>
      </w:r>
    </w:p>
    <w:p w14:paraId="0E174BC4" w14:textId="77777777" w:rsidR="0018038A" w:rsidRPr="0001147C" w:rsidRDefault="0018038A" w:rsidP="00726015">
      <w:pPr>
        <w:pStyle w:val="A0"/>
        <w:widowControl/>
        <w:spacing w:line="288" w:lineRule="auto"/>
        <w:ind w:firstLine="359"/>
        <w:jc w:val="left"/>
        <w:rPr>
          <w:rFonts w:ascii="黑体" w:eastAsia="黑体" w:hAnsi="黑体" w:cs="黑体" w:hint="default"/>
          <w:color w:val="000000" w:themeColor="text1"/>
        </w:rPr>
      </w:pPr>
    </w:p>
    <w:p w14:paraId="2EC25294" w14:textId="77777777" w:rsidR="006B4DED" w:rsidRPr="0001147C" w:rsidRDefault="00F02B76">
      <w:pPr>
        <w:pStyle w:val="A0"/>
        <w:spacing w:line="288" w:lineRule="auto"/>
        <w:rPr>
          <w:rFonts w:ascii="黑体" w:eastAsia="黑体" w:hAnsi="黑体" w:cs="黑体" w:hint="default"/>
          <w:color w:val="000000" w:themeColor="text1"/>
          <w:sz w:val="24"/>
          <w:szCs w:val="24"/>
          <w:lang w:val="zh-TW" w:eastAsia="zh-TW"/>
        </w:rPr>
      </w:pPr>
      <w:r w:rsidRPr="0001147C">
        <w:rPr>
          <w:rFonts w:ascii="黑体" w:eastAsia="黑体" w:hAnsi="黑体" w:cs="黑体"/>
          <w:color w:val="000000" w:themeColor="text1"/>
          <w:sz w:val="24"/>
          <w:szCs w:val="24"/>
          <w:lang w:val="zh-TW"/>
        </w:rPr>
        <w:t>九</w:t>
      </w:r>
      <w:r w:rsidR="00E3047B" w:rsidRPr="0001147C">
        <w:rPr>
          <w:rFonts w:ascii="黑体" w:eastAsia="黑体" w:hAnsi="黑体" w:cs="黑体"/>
          <w:color w:val="000000" w:themeColor="text1"/>
          <w:sz w:val="24"/>
          <w:szCs w:val="24"/>
          <w:lang w:val="zh-TW" w:eastAsia="zh-TW"/>
        </w:rPr>
        <w:t>、说明</w:t>
      </w:r>
    </w:p>
    <w:p w14:paraId="6FE6D054" w14:textId="77777777" w:rsidR="000C11AF" w:rsidRPr="0001147C" w:rsidRDefault="000C11AF" w:rsidP="000C11AF">
      <w:pPr>
        <w:spacing w:line="288" w:lineRule="auto"/>
        <w:ind w:firstLineChars="200" w:firstLine="420"/>
        <w:rPr>
          <w:rFonts w:ascii="宋体" w:hAnsi="宋体"/>
          <w:color w:val="000000" w:themeColor="text1"/>
          <w:sz w:val="21"/>
          <w:szCs w:val="21"/>
          <w:lang w:eastAsia="zh-CN"/>
        </w:rPr>
      </w:pPr>
      <w:r w:rsidRPr="0001147C">
        <w:rPr>
          <w:rFonts w:ascii="宋体" w:hAnsi="宋体" w:hint="eastAsia"/>
          <w:color w:val="000000" w:themeColor="text1"/>
          <w:sz w:val="21"/>
          <w:szCs w:val="21"/>
          <w:lang w:eastAsia="zh-CN"/>
        </w:rPr>
        <w:t>本专业学生在规定修业年限内修满161学分，其中，课程学分达到13</w:t>
      </w:r>
      <w:r w:rsidRPr="0001147C">
        <w:rPr>
          <w:rFonts w:ascii="宋体" w:hAnsi="宋体"/>
          <w:color w:val="000000" w:themeColor="text1"/>
          <w:sz w:val="21"/>
          <w:szCs w:val="21"/>
          <w:lang w:eastAsia="zh-CN"/>
        </w:rPr>
        <w:t>0</w:t>
      </w:r>
      <w:r w:rsidRPr="0001147C">
        <w:rPr>
          <w:rFonts w:ascii="宋体" w:hAnsi="宋体" w:hint="eastAsia"/>
          <w:color w:val="000000" w:themeColor="text1"/>
          <w:sz w:val="21"/>
          <w:szCs w:val="21"/>
          <w:lang w:eastAsia="zh-CN"/>
        </w:rPr>
        <w:t>学分，</w:t>
      </w:r>
      <w:r w:rsidRPr="0001147C">
        <w:rPr>
          <w:rFonts w:ascii="宋体" w:eastAsia="宋体" w:hAnsi="宋体" w:cs="宋体"/>
          <w:color w:val="000000" w:themeColor="text1"/>
          <w:sz w:val="21"/>
          <w:szCs w:val="21"/>
          <w:lang w:val="zh-TW" w:eastAsia="zh-TW"/>
        </w:rPr>
        <w:t>并获得</w:t>
      </w:r>
      <w:r w:rsidRPr="0001147C">
        <w:rPr>
          <w:rFonts w:ascii="宋体" w:eastAsia="宋体" w:hAnsi="宋体" w:cs="宋体"/>
          <w:color w:val="000000" w:themeColor="text1"/>
          <w:sz w:val="21"/>
          <w:szCs w:val="21"/>
          <w:lang w:eastAsia="zh-CN"/>
        </w:rPr>
        <w:t>3个</w:t>
      </w:r>
      <w:r w:rsidRPr="0001147C">
        <w:rPr>
          <w:rFonts w:ascii="宋体" w:eastAsia="宋体" w:hAnsi="宋体" w:cs="宋体"/>
          <w:color w:val="000000" w:themeColor="text1"/>
          <w:sz w:val="21"/>
          <w:szCs w:val="21"/>
          <w:lang w:val="zh-TW" w:eastAsia="zh-TW"/>
        </w:rPr>
        <w:t>野外实习学分</w:t>
      </w:r>
      <w:r w:rsidRPr="0001147C">
        <w:rPr>
          <w:rFonts w:ascii="宋体" w:eastAsia="宋体" w:hAnsi="宋体" w:cs="宋体"/>
          <w:color w:val="000000" w:themeColor="text1"/>
          <w:sz w:val="21"/>
          <w:szCs w:val="21"/>
          <w:lang w:val="zh-TW" w:eastAsia="zh-CN"/>
        </w:rPr>
        <w:t>、</w:t>
      </w:r>
      <w:r w:rsidRPr="0001147C">
        <w:rPr>
          <w:rFonts w:ascii="宋体" w:eastAsia="宋体" w:hAnsi="宋体" w:cs="宋体"/>
          <w:color w:val="000000" w:themeColor="text1"/>
          <w:sz w:val="21"/>
          <w:szCs w:val="21"/>
          <w:lang w:eastAsia="zh-CN"/>
        </w:rPr>
        <w:t>18</w:t>
      </w:r>
      <w:r w:rsidRPr="0001147C">
        <w:rPr>
          <w:rFonts w:ascii="宋体" w:eastAsia="宋体" w:hAnsi="宋体" w:cs="宋体"/>
          <w:color w:val="000000" w:themeColor="text1"/>
          <w:sz w:val="21"/>
          <w:szCs w:val="21"/>
          <w:lang w:val="zh-TW" w:eastAsia="zh-TW"/>
        </w:rPr>
        <w:t>个</w:t>
      </w:r>
      <w:r w:rsidRPr="0001147C">
        <w:rPr>
          <w:rFonts w:ascii="宋体" w:eastAsia="宋体" w:hAnsi="宋体" w:cs="宋体"/>
          <w:color w:val="000000" w:themeColor="text1"/>
          <w:sz w:val="21"/>
          <w:szCs w:val="21"/>
          <w:lang w:val="zh-TW" w:eastAsia="zh-CN"/>
        </w:rPr>
        <w:t>教育实践学分</w:t>
      </w:r>
      <w:r w:rsidRPr="0001147C">
        <w:rPr>
          <w:rFonts w:ascii="宋体" w:hAnsi="宋体" w:hint="eastAsia"/>
          <w:color w:val="000000" w:themeColor="text1"/>
          <w:sz w:val="21"/>
          <w:szCs w:val="21"/>
          <w:lang w:eastAsia="zh-CN"/>
        </w:rPr>
        <w:t>以及4个社群教育学分，外语考试通过国家英语四级，体育测试达标，符合华中师范大学本科毕业生的要求，通过论文答辩，获得6</w:t>
      </w:r>
      <w:r w:rsidR="00886A42" w:rsidRPr="0001147C">
        <w:rPr>
          <w:rFonts w:ascii="宋体" w:hAnsi="宋体" w:hint="eastAsia"/>
          <w:color w:val="000000" w:themeColor="text1"/>
          <w:sz w:val="21"/>
          <w:szCs w:val="21"/>
          <w:lang w:eastAsia="zh-CN"/>
        </w:rPr>
        <w:t>学分，准予毕业。符合学校学位授予条件者，授予</w:t>
      </w:r>
      <w:r w:rsidRPr="0001147C">
        <w:rPr>
          <w:rFonts w:ascii="宋体" w:hAnsi="宋体" w:hint="eastAsia"/>
          <w:color w:val="000000" w:themeColor="text1"/>
          <w:sz w:val="21"/>
          <w:szCs w:val="21"/>
          <w:lang w:eastAsia="zh-CN"/>
        </w:rPr>
        <w:t>理学学士学位。</w:t>
      </w:r>
    </w:p>
    <w:p w14:paraId="04D31B2F" w14:textId="77777777" w:rsidR="00A64720" w:rsidRPr="0001147C" w:rsidRDefault="00A64720" w:rsidP="000C11AF">
      <w:pPr>
        <w:spacing w:line="288" w:lineRule="auto"/>
        <w:ind w:firstLineChars="200" w:firstLine="420"/>
        <w:rPr>
          <w:rFonts w:ascii="宋体" w:eastAsia="宋体" w:hAnsi="宋体" w:cs="宋体"/>
          <w:color w:val="000000" w:themeColor="text1"/>
          <w:sz w:val="21"/>
          <w:szCs w:val="21"/>
          <w:lang w:val="zh-TW" w:eastAsia="zh-CN"/>
        </w:rPr>
      </w:pPr>
      <w:r w:rsidRPr="0001147C">
        <w:rPr>
          <w:rFonts w:ascii="宋体" w:hAnsi="宋体" w:hint="eastAsia"/>
          <w:color w:val="000000" w:themeColor="text1"/>
          <w:sz w:val="21"/>
          <w:szCs w:val="21"/>
          <w:lang w:eastAsia="zh-CN"/>
        </w:rPr>
        <w:t>1.</w:t>
      </w:r>
      <w:r w:rsidRPr="0001147C">
        <w:rPr>
          <w:rFonts w:ascii="宋体" w:eastAsia="宋体" w:hAnsi="宋体" w:cs="宋体"/>
          <w:color w:val="000000" w:themeColor="text1"/>
          <w:sz w:val="21"/>
          <w:szCs w:val="21"/>
          <w:lang w:val="zh-TW" w:eastAsia="zh-TW"/>
        </w:rPr>
        <w:t xml:space="preserve"> 信息应用能力</w:t>
      </w:r>
      <w:r w:rsidRPr="0001147C">
        <w:rPr>
          <w:rFonts w:ascii="宋体" w:eastAsia="宋体" w:hAnsi="宋体" w:cs="宋体"/>
          <w:color w:val="000000" w:themeColor="text1"/>
          <w:sz w:val="21"/>
          <w:szCs w:val="21"/>
          <w:lang w:val="zh-TW" w:eastAsia="zh-CN"/>
        </w:rPr>
        <w:t>，</w:t>
      </w:r>
      <w:r w:rsidRPr="0001147C">
        <w:rPr>
          <w:rFonts w:ascii="宋体" w:eastAsia="宋体" w:hAnsi="宋体" w:cs="宋体"/>
          <w:color w:val="000000" w:themeColor="text1"/>
          <w:sz w:val="21"/>
          <w:szCs w:val="21"/>
          <w:lang w:val="zh-TW" w:eastAsia="zh-TW"/>
        </w:rPr>
        <w:t>必须通过学校测试或获取计算机等级证书或选修课程学习考核合格</w:t>
      </w:r>
      <w:r w:rsidRPr="0001147C">
        <w:rPr>
          <w:rFonts w:ascii="宋体" w:eastAsia="宋体" w:hAnsi="宋体" w:cs="宋体"/>
          <w:color w:val="000000" w:themeColor="text1"/>
          <w:sz w:val="21"/>
          <w:szCs w:val="21"/>
          <w:lang w:val="zh-TW" w:eastAsia="zh-CN"/>
        </w:rPr>
        <w:t>。</w:t>
      </w:r>
    </w:p>
    <w:p w14:paraId="31C68682" w14:textId="77777777" w:rsidR="00F02B76" w:rsidRPr="0001147C" w:rsidRDefault="00A64720" w:rsidP="00A64720">
      <w:pPr>
        <w:pStyle w:val="A0"/>
        <w:widowControl/>
        <w:spacing w:line="288" w:lineRule="auto"/>
        <w:ind w:firstLineChars="220" w:firstLine="462"/>
        <w:jc w:val="left"/>
        <w:rPr>
          <w:rFonts w:ascii="宋体" w:eastAsia="宋体" w:hAnsi="宋体" w:cs="宋体" w:hint="default"/>
          <w:color w:val="000000" w:themeColor="text1"/>
          <w:lang w:val="zh-TW"/>
        </w:rPr>
      </w:pPr>
      <w:r w:rsidRPr="0001147C">
        <w:rPr>
          <w:rFonts w:ascii="宋体" w:eastAsia="宋体" w:hAnsi="宋体" w:cs="宋体"/>
          <w:color w:val="000000" w:themeColor="text1"/>
        </w:rPr>
        <w:t>2.</w:t>
      </w:r>
      <w:r w:rsidR="00EE35F6" w:rsidRPr="0001147C">
        <w:rPr>
          <w:rFonts w:ascii="宋体" w:eastAsia="宋体" w:hAnsi="宋体" w:cs="宋体"/>
          <w:color w:val="000000" w:themeColor="text1"/>
          <w:lang w:val="zh-TW" w:eastAsia="zh-TW"/>
        </w:rPr>
        <w:t>通识教育核心课的修读办法</w:t>
      </w:r>
      <w:r w:rsidR="00EE35F6" w:rsidRPr="0001147C">
        <w:rPr>
          <w:rFonts w:ascii="宋体" w:eastAsia="宋体" w:hAnsi="宋体" w:cs="宋体"/>
          <w:color w:val="000000" w:themeColor="text1"/>
          <w:lang w:val="zh-TW"/>
        </w:rPr>
        <w:t>为</w:t>
      </w:r>
      <w:r w:rsidR="00F02B76" w:rsidRPr="0001147C">
        <w:rPr>
          <w:rFonts w:ascii="宋体" w:eastAsia="宋体" w:hAnsi="宋体" w:cs="宋体"/>
          <w:color w:val="000000" w:themeColor="text1"/>
        </w:rPr>
        <w:t>“</w:t>
      </w:r>
      <w:r w:rsidR="00F02B76" w:rsidRPr="0001147C">
        <w:rPr>
          <w:rFonts w:ascii="宋体" w:eastAsia="宋体" w:hAnsi="宋体" w:cs="宋体"/>
          <w:color w:val="000000" w:themeColor="text1"/>
          <w:lang w:val="zh-TW" w:eastAsia="zh-TW"/>
        </w:rPr>
        <w:t>学分必修，课程选修</w:t>
      </w:r>
      <w:r w:rsidR="00F02B76" w:rsidRPr="0001147C">
        <w:rPr>
          <w:rFonts w:ascii="宋体" w:eastAsia="宋体" w:hAnsi="宋体" w:cs="宋体"/>
          <w:color w:val="000000" w:themeColor="text1"/>
        </w:rPr>
        <w:t>”</w:t>
      </w:r>
      <w:r w:rsidR="00EE35F6" w:rsidRPr="0001147C">
        <w:rPr>
          <w:rFonts w:ascii="宋体" w:eastAsia="宋体" w:hAnsi="宋体" w:cs="宋体"/>
          <w:color w:val="000000" w:themeColor="text1"/>
          <w:lang w:val="zh-TW" w:eastAsia="zh-TW"/>
        </w:rPr>
        <w:t>，由学生从学校通识教育核心课程目录中分模块选修。学</w:t>
      </w:r>
      <w:r w:rsidR="00F02B76" w:rsidRPr="0001147C">
        <w:rPr>
          <w:rFonts w:ascii="宋体" w:eastAsia="宋体" w:hAnsi="宋体" w:cs="宋体"/>
          <w:color w:val="000000" w:themeColor="text1"/>
          <w:lang w:val="zh-TW" w:eastAsia="zh-TW"/>
        </w:rPr>
        <w:t>必须修读</w:t>
      </w:r>
      <w:r w:rsidR="00F02B76" w:rsidRPr="0001147C">
        <w:rPr>
          <w:rFonts w:ascii="宋体" w:eastAsia="宋体" w:hAnsi="宋体" w:cs="宋体"/>
          <w:color w:val="000000" w:themeColor="text1"/>
        </w:rPr>
        <w:t>8</w:t>
      </w:r>
      <w:r w:rsidR="00F02B76" w:rsidRPr="0001147C">
        <w:rPr>
          <w:rFonts w:ascii="宋体" w:eastAsia="宋体" w:hAnsi="宋体" w:cs="宋体"/>
          <w:color w:val="000000" w:themeColor="text1"/>
          <w:lang w:val="zh-TW" w:eastAsia="zh-TW"/>
        </w:rPr>
        <w:t>个学分的通识教育核心课程。本专业学生要求在数学与自然科学、哲学与社会科学、人文与艺术三个模块中选择修读通识教育核心课程，获得的</w:t>
      </w:r>
      <w:r w:rsidR="00F02B76" w:rsidRPr="0001147C">
        <w:rPr>
          <w:rFonts w:ascii="宋体" w:eastAsia="宋体" w:hAnsi="宋体" w:cs="宋体"/>
          <w:color w:val="000000" w:themeColor="text1"/>
        </w:rPr>
        <w:t>8</w:t>
      </w:r>
      <w:r w:rsidR="00F02B76" w:rsidRPr="0001147C">
        <w:rPr>
          <w:rFonts w:ascii="宋体" w:eastAsia="宋体" w:hAnsi="宋体" w:cs="宋体"/>
          <w:color w:val="000000" w:themeColor="text1"/>
          <w:lang w:val="zh-TW" w:eastAsia="zh-TW"/>
        </w:rPr>
        <w:t>个学分必须涵盖以上三个模块，且修读课程不能与本专业的专业课程重复或相近。</w:t>
      </w:r>
    </w:p>
    <w:p w14:paraId="2822F80E" w14:textId="16903C66" w:rsidR="00A64720" w:rsidRPr="0001147C" w:rsidRDefault="00A64720" w:rsidP="00A64720">
      <w:pPr>
        <w:pStyle w:val="A0"/>
        <w:widowControl/>
        <w:spacing w:line="288" w:lineRule="auto"/>
        <w:ind w:firstLineChars="220" w:firstLine="462"/>
        <w:jc w:val="left"/>
        <w:rPr>
          <w:rFonts w:ascii="宋体" w:eastAsia="宋体" w:hAnsi="宋体" w:cs="宋体" w:hint="default"/>
          <w:color w:val="000000" w:themeColor="text1"/>
          <w:lang w:val="zh-TW"/>
        </w:rPr>
      </w:pPr>
      <w:r w:rsidRPr="0001147C">
        <w:rPr>
          <w:rFonts w:ascii="宋体" w:eastAsia="宋体" w:hAnsi="宋体" w:cs="宋体"/>
          <w:color w:val="000000" w:themeColor="text1"/>
          <w:lang w:val="zh-TW" w:eastAsia="zh-TW"/>
        </w:rPr>
        <w:t>3.通识教育普通选修课</w:t>
      </w:r>
      <w:r w:rsidR="00DD1613" w:rsidRPr="0001147C">
        <w:rPr>
          <w:rFonts w:asciiTheme="minorEastAsia" w:eastAsiaTheme="minorEastAsia" w:hAnsiTheme="minorEastAsia"/>
          <w:color w:val="000000" w:themeColor="text1"/>
        </w:rPr>
        <w:t>3</w:t>
      </w:r>
      <w:r w:rsidRPr="0001147C">
        <w:rPr>
          <w:rFonts w:asciiTheme="minorEastAsia" w:eastAsiaTheme="minorEastAsia" w:hAnsiTheme="minorEastAsia"/>
          <w:color w:val="000000" w:themeColor="text1"/>
        </w:rPr>
        <w:t>个学分，可以在学校通识教育核心课程和通识教育核心课程以外建设的通识教育选修课程中选择修读，选择修读模块不受现行通识教育选修课程建设分类限制，自由选课。也可以选择修读本专业以外的其他专业课程。</w:t>
      </w:r>
    </w:p>
    <w:p w14:paraId="6092E7DB" w14:textId="77777777" w:rsidR="00EE35F6" w:rsidRPr="0001147C" w:rsidRDefault="00A64720" w:rsidP="00A64720">
      <w:pPr>
        <w:pStyle w:val="A0"/>
        <w:widowControl/>
        <w:spacing w:line="288" w:lineRule="auto"/>
        <w:ind w:firstLineChars="220" w:firstLine="462"/>
        <w:jc w:val="left"/>
        <w:rPr>
          <w:rFonts w:ascii="宋体" w:eastAsia="宋体" w:hAnsi="宋体" w:cs="宋体" w:hint="default"/>
          <w:color w:val="000000" w:themeColor="text1"/>
        </w:rPr>
      </w:pPr>
      <w:r w:rsidRPr="0001147C">
        <w:rPr>
          <w:rFonts w:ascii="宋体" w:eastAsia="宋体" w:hAnsi="宋体" w:cs="宋体"/>
          <w:color w:val="000000" w:themeColor="text1"/>
          <w:lang w:val="zh-TW"/>
        </w:rPr>
        <w:t>4.</w:t>
      </w:r>
      <w:r w:rsidR="00EE35F6" w:rsidRPr="0001147C">
        <w:rPr>
          <w:rFonts w:ascii="宋体" w:eastAsia="宋体" w:hAnsi="宋体" w:cs="宋体"/>
          <w:color w:val="000000" w:themeColor="text1"/>
          <w:lang w:val="zh-TW" w:eastAsia="zh-TW"/>
        </w:rPr>
        <w:t>需在学校通识教育核心课程中选修1门2个学分的艺术类课程</w:t>
      </w:r>
      <w:r w:rsidR="00EE35F6" w:rsidRPr="0001147C">
        <w:rPr>
          <w:rFonts w:ascii="宋体" w:eastAsia="宋体" w:hAnsi="宋体" w:cs="宋体"/>
          <w:color w:val="000000" w:themeColor="text1"/>
          <w:lang w:val="zh-TW"/>
        </w:rPr>
        <w:t>，</w:t>
      </w:r>
      <w:r w:rsidR="00EE35F6" w:rsidRPr="0001147C">
        <w:rPr>
          <w:rFonts w:ascii="宋体" w:eastAsia="宋体" w:hAnsi="宋体" w:cs="宋体"/>
          <w:color w:val="000000" w:themeColor="text1"/>
          <w:lang w:val="zh-TW" w:eastAsia="zh-TW"/>
        </w:rPr>
        <w:t>或在学校通识教育普通选修课程中合计选修2个学分的艺术类课程且考核合格，也可以选修相应艺术类专业课程冲抵。</w:t>
      </w:r>
    </w:p>
    <w:p w14:paraId="7ED5B44A" w14:textId="48E32240" w:rsidR="005758CA" w:rsidRPr="0001147C" w:rsidRDefault="00EE35F6" w:rsidP="00A64720">
      <w:pPr>
        <w:pStyle w:val="A0"/>
        <w:widowControl/>
        <w:spacing w:line="288" w:lineRule="auto"/>
        <w:ind w:firstLineChars="220" w:firstLine="462"/>
        <w:jc w:val="left"/>
        <w:rPr>
          <w:rFonts w:asciiTheme="minorEastAsia" w:eastAsiaTheme="minorEastAsia" w:hAnsiTheme="minorEastAsia" w:cs="宋体" w:hint="default"/>
          <w:color w:val="000000" w:themeColor="text1"/>
          <w:lang w:val="zh-TW"/>
        </w:rPr>
      </w:pPr>
      <w:r w:rsidRPr="0001147C">
        <w:rPr>
          <w:rFonts w:asciiTheme="minorEastAsia" w:eastAsiaTheme="minorEastAsia" w:hAnsiTheme="minorEastAsia"/>
          <w:color w:val="000000" w:themeColor="text1"/>
        </w:rPr>
        <w:t>5.</w:t>
      </w:r>
      <w:r w:rsidRPr="0001147C">
        <w:rPr>
          <w:rFonts w:asciiTheme="minorEastAsia" w:eastAsiaTheme="minorEastAsia" w:hAnsiTheme="minorEastAsia" w:cs="宋体"/>
          <w:color w:val="000000" w:themeColor="text1"/>
          <w:lang w:val="zh-TW" w:eastAsia="zh-TW"/>
        </w:rPr>
        <w:t xml:space="preserve"> 个性发展课程</w:t>
      </w:r>
      <w:r w:rsidR="005758CA" w:rsidRPr="0001147C">
        <w:rPr>
          <w:rFonts w:asciiTheme="minorEastAsia" w:eastAsiaTheme="minorEastAsia" w:hAnsiTheme="minorEastAsia" w:cs="宋体"/>
          <w:color w:val="000000" w:themeColor="text1"/>
          <w:lang w:val="zh-TW"/>
        </w:rPr>
        <w:t>，必须</w:t>
      </w:r>
      <w:r w:rsidRPr="0001147C">
        <w:rPr>
          <w:rFonts w:asciiTheme="minorEastAsia" w:eastAsiaTheme="minorEastAsia" w:hAnsiTheme="minorEastAsia" w:cs="宋体"/>
          <w:color w:val="000000" w:themeColor="text1"/>
          <w:lang w:val="zh-TW" w:eastAsia="zh-TW"/>
        </w:rPr>
        <w:t>修读</w:t>
      </w:r>
      <w:r w:rsidRPr="0001147C">
        <w:rPr>
          <w:rFonts w:asciiTheme="minorEastAsia" w:eastAsiaTheme="minorEastAsia" w:hAnsiTheme="minorEastAsia" w:cs="宋体"/>
          <w:color w:val="000000" w:themeColor="text1"/>
        </w:rPr>
        <w:t>16</w:t>
      </w:r>
      <w:r w:rsidRPr="0001147C">
        <w:rPr>
          <w:rFonts w:asciiTheme="minorEastAsia" w:eastAsiaTheme="minorEastAsia" w:hAnsiTheme="minorEastAsia" w:cs="宋体"/>
          <w:color w:val="000000" w:themeColor="text1"/>
          <w:lang w:val="zh-TW" w:eastAsia="zh-TW"/>
        </w:rPr>
        <w:t>个学分的教师教育模块课程</w:t>
      </w:r>
      <w:r w:rsidRPr="0001147C">
        <w:rPr>
          <w:rFonts w:asciiTheme="minorEastAsia" w:eastAsiaTheme="minorEastAsia" w:hAnsiTheme="minorEastAsia" w:cs="宋体"/>
          <w:color w:val="000000" w:themeColor="text1"/>
          <w:lang w:val="zh-TW"/>
        </w:rPr>
        <w:t>（必修</w:t>
      </w:r>
      <w:r w:rsidR="006C3F79" w:rsidRPr="0001147C">
        <w:rPr>
          <w:rFonts w:asciiTheme="minorEastAsia" w:eastAsiaTheme="minorEastAsia" w:hAnsiTheme="minorEastAsia" w:cs="宋体"/>
          <w:color w:val="000000" w:themeColor="text1"/>
          <w:lang w:val="zh-TW"/>
        </w:rPr>
        <w:t>1</w:t>
      </w:r>
      <w:r w:rsidR="00CD7F54" w:rsidRPr="0001147C">
        <w:rPr>
          <w:rFonts w:asciiTheme="minorEastAsia" w:eastAsia="PMingLiU" w:hAnsiTheme="minorEastAsia" w:cs="宋体" w:hint="default"/>
          <w:color w:val="000000" w:themeColor="text1"/>
          <w:lang w:val="zh-TW" w:eastAsia="zh-TW"/>
        </w:rPr>
        <w:t>3</w:t>
      </w:r>
      <w:r w:rsidRPr="0001147C">
        <w:rPr>
          <w:rFonts w:asciiTheme="minorEastAsia" w:eastAsiaTheme="minorEastAsia" w:hAnsiTheme="minorEastAsia" w:cs="宋体"/>
          <w:color w:val="000000" w:themeColor="text1"/>
          <w:lang w:val="zh-TW"/>
        </w:rPr>
        <w:t>学分、选修</w:t>
      </w:r>
      <w:r w:rsidR="00CD7F54" w:rsidRPr="0001147C">
        <w:rPr>
          <w:rFonts w:asciiTheme="minorEastAsia" w:eastAsia="PMingLiU" w:hAnsiTheme="minorEastAsia" w:cs="宋体" w:hint="default"/>
          <w:color w:val="000000" w:themeColor="text1"/>
          <w:lang w:val="zh-TW" w:eastAsia="zh-TW"/>
        </w:rPr>
        <w:t>3</w:t>
      </w:r>
      <w:r w:rsidRPr="0001147C">
        <w:rPr>
          <w:rFonts w:asciiTheme="minorEastAsia" w:eastAsiaTheme="minorEastAsia" w:hAnsiTheme="minorEastAsia" w:cs="宋体"/>
          <w:color w:val="000000" w:themeColor="text1"/>
          <w:lang w:val="zh-TW"/>
        </w:rPr>
        <w:t>学分）</w:t>
      </w:r>
      <w:r w:rsidRPr="0001147C">
        <w:rPr>
          <w:rFonts w:asciiTheme="minorEastAsia" w:eastAsiaTheme="minorEastAsia" w:hAnsiTheme="minorEastAsia" w:cs="宋体"/>
          <w:color w:val="000000" w:themeColor="text1"/>
          <w:lang w:val="zh-TW" w:eastAsia="zh-TW"/>
        </w:rPr>
        <w:t>和</w:t>
      </w:r>
      <w:r w:rsidRPr="0001147C">
        <w:rPr>
          <w:rFonts w:asciiTheme="minorEastAsia" w:eastAsiaTheme="minorEastAsia" w:hAnsiTheme="minorEastAsia" w:cs="宋体"/>
          <w:color w:val="000000" w:themeColor="text1"/>
        </w:rPr>
        <w:t>9</w:t>
      </w:r>
      <w:r w:rsidRPr="0001147C">
        <w:rPr>
          <w:rFonts w:asciiTheme="minorEastAsia" w:eastAsiaTheme="minorEastAsia" w:hAnsiTheme="minorEastAsia" w:cs="宋体"/>
          <w:color w:val="000000" w:themeColor="text1"/>
          <w:lang w:val="zh-TW" w:eastAsia="zh-TW"/>
        </w:rPr>
        <w:t>个学分的专业选修课程；</w:t>
      </w:r>
      <w:r w:rsidRPr="0001147C">
        <w:rPr>
          <w:rFonts w:asciiTheme="minorEastAsia" w:eastAsiaTheme="minorEastAsia" w:hAnsiTheme="minorEastAsia" w:cs="宋体"/>
          <w:color w:val="000000" w:themeColor="text1"/>
          <w:lang w:val="zh-TW"/>
        </w:rPr>
        <w:t>班级管理（课程编号</w:t>
      </w:r>
      <w:r w:rsidRPr="0001147C">
        <w:rPr>
          <w:rFonts w:asciiTheme="minorEastAsia" w:eastAsiaTheme="minorEastAsia" w:hAnsiTheme="minorEastAsia" w:cs="宋体" w:hint="default"/>
          <w:color w:val="000000" w:themeColor="text1"/>
          <w:lang w:val="zh-TW"/>
        </w:rPr>
        <w:t>：</w:t>
      </w:r>
      <w:r w:rsidRPr="0001147C">
        <w:rPr>
          <w:rFonts w:asciiTheme="minorEastAsia" w:eastAsiaTheme="minorEastAsia" w:hAnsiTheme="minorEastAsia" w:hint="default"/>
          <w:color w:val="000000" w:themeColor="text1"/>
        </w:rPr>
        <w:t>36022004</w:t>
      </w:r>
      <w:r w:rsidRPr="0001147C">
        <w:rPr>
          <w:rFonts w:asciiTheme="minorEastAsia" w:eastAsiaTheme="minorEastAsia" w:hAnsiTheme="minorEastAsia" w:cs="宋体"/>
          <w:color w:val="000000" w:themeColor="text1"/>
          <w:lang w:val="zh-TW"/>
        </w:rPr>
        <w:t>）这门选修课，学生必须选</w:t>
      </w:r>
      <w:r w:rsidR="005758CA" w:rsidRPr="0001147C">
        <w:rPr>
          <w:rFonts w:asciiTheme="minorEastAsia" w:eastAsiaTheme="minorEastAsia" w:hAnsiTheme="minorEastAsia" w:cs="宋体"/>
          <w:color w:val="000000" w:themeColor="text1"/>
          <w:lang w:val="zh-TW"/>
        </w:rPr>
        <w:t>。</w:t>
      </w:r>
    </w:p>
    <w:p w14:paraId="67728520" w14:textId="77777777" w:rsidR="00EE35F6" w:rsidRPr="0001147C" w:rsidRDefault="005758CA" w:rsidP="00A64720">
      <w:pPr>
        <w:pStyle w:val="A0"/>
        <w:widowControl/>
        <w:spacing w:line="288" w:lineRule="auto"/>
        <w:ind w:firstLineChars="220" w:firstLine="462"/>
        <w:jc w:val="left"/>
        <w:rPr>
          <w:rFonts w:asciiTheme="minorEastAsia" w:eastAsiaTheme="minorEastAsia" w:hAnsiTheme="minorEastAsia" w:cs="宋体" w:hint="default"/>
          <w:color w:val="000000" w:themeColor="text1"/>
          <w:lang w:val="zh-TW"/>
        </w:rPr>
      </w:pPr>
      <w:r w:rsidRPr="0001147C">
        <w:rPr>
          <w:rFonts w:asciiTheme="minorEastAsia" w:eastAsiaTheme="minorEastAsia" w:hAnsiTheme="minorEastAsia" w:cs="宋体"/>
          <w:color w:val="000000" w:themeColor="text1"/>
          <w:lang w:val="zh-TW"/>
        </w:rPr>
        <w:t>6.必须</w:t>
      </w:r>
      <w:r w:rsidR="00EE35F6" w:rsidRPr="0001147C">
        <w:rPr>
          <w:rFonts w:asciiTheme="minorEastAsia" w:eastAsiaTheme="minorEastAsia" w:hAnsiTheme="minorEastAsia" w:cs="宋体"/>
          <w:color w:val="000000" w:themeColor="text1"/>
          <w:lang w:val="zh-TW" w:eastAsia="zh-TW"/>
        </w:rPr>
        <w:t>通过教师口语和教师书法</w:t>
      </w:r>
      <w:r w:rsidR="006C3F79" w:rsidRPr="0001147C">
        <w:rPr>
          <w:rFonts w:asciiTheme="minorEastAsia" w:eastAsiaTheme="minorEastAsia" w:hAnsiTheme="minorEastAsia" w:cs="宋体"/>
          <w:color w:val="000000" w:themeColor="text1"/>
          <w:lang w:val="zh-TW" w:eastAsia="zh-TW"/>
        </w:rPr>
        <w:t>测试</w:t>
      </w:r>
      <w:r w:rsidR="00EE35F6" w:rsidRPr="0001147C">
        <w:rPr>
          <w:rFonts w:asciiTheme="minorEastAsia" w:eastAsiaTheme="minorEastAsia" w:hAnsiTheme="minorEastAsia" w:cs="宋体"/>
          <w:color w:val="000000" w:themeColor="text1"/>
          <w:lang w:val="zh-TW"/>
        </w:rPr>
        <w:t>。</w:t>
      </w:r>
    </w:p>
    <w:p w14:paraId="2F69FB69" w14:textId="77777777" w:rsidR="005758CA" w:rsidRPr="0001147C" w:rsidRDefault="005758CA" w:rsidP="00A64720">
      <w:pPr>
        <w:pStyle w:val="A0"/>
        <w:widowControl/>
        <w:spacing w:line="288" w:lineRule="auto"/>
        <w:ind w:firstLineChars="220" w:firstLine="462"/>
        <w:jc w:val="left"/>
        <w:rPr>
          <w:rFonts w:ascii="宋体" w:eastAsia="宋体" w:hAnsi="宋体" w:cs="宋体" w:hint="default"/>
          <w:color w:val="auto"/>
          <w:lang w:val="zh-TW"/>
        </w:rPr>
      </w:pPr>
      <w:r w:rsidRPr="0001147C">
        <w:rPr>
          <w:rFonts w:ascii="宋体" w:eastAsia="宋体" w:hAnsi="宋体" w:cs="宋体"/>
          <w:color w:val="auto"/>
          <w:lang w:val="zh-TW"/>
        </w:rPr>
        <w:lastRenderedPageBreak/>
        <w:t>7.</w:t>
      </w:r>
      <w:r w:rsidRPr="0001147C">
        <w:rPr>
          <w:rFonts w:ascii="宋体" w:eastAsia="宋体" w:hAnsi="宋体" w:cs="宋体"/>
          <w:color w:val="auto"/>
          <w:lang w:val="zh-TW" w:eastAsia="zh-TW"/>
        </w:rPr>
        <w:t>本专业部分必修课和部分选修课需进行实验或见习</w:t>
      </w:r>
      <w:r w:rsidRPr="0001147C">
        <w:rPr>
          <w:rFonts w:ascii="宋体" w:eastAsia="宋体" w:hAnsi="宋体" w:cs="宋体"/>
          <w:color w:val="auto"/>
          <w:lang w:val="zh-TW"/>
        </w:rPr>
        <w:t>；</w:t>
      </w:r>
      <w:r w:rsidRPr="0001147C">
        <w:rPr>
          <w:rFonts w:ascii="宋体" w:eastAsia="宋体" w:hAnsi="宋体" w:cs="宋体"/>
          <w:color w:val="auto"/>
          <w:lang w:val="zh-TW" w:eastAsia="zh-TW"/>
        </w:rPr>
        <w:t>武汉地区自然地理实习</w:t>
      </w:r>
      <w:r w:rsidRPr="0001147C">
        <w:rPr>
          <w:rFonts w:ascii="宋体" w:eastAsia="宋体" w:hAnsi="宋体" w:cs="宋体"/>
          <w:color w:val="auto"/>
          <w:lang w:val="zh-TW"/>
        </w:rPr>
        <w:t>1个学分</w:t>
      </w:r>
      <w:r w:rsidR="001A2BB2" w:rsidRPr="0001147C">
        <w:rPr>
          <w:rFonts w:ascii="宋体" w:eastAsia="宋体" w:hAnsi="宋体" w:cs="宋体"/>
          <w:color w:val="auto"/>
          <w:lang w:val="zh-TW"/>
        </w:rPr>
        <w:t>，安排在第二学年的</w:t>
      </w:r>
      <w:r w:rsidR="00891083" w:rsidRPr="0001147C">
        <w:rPr>
          <w:rFonts w:ascii="宋体" w:eastAsia="宋体" w:hAnsi="宋体" w:cs="宋体"/>
          <w:color w:val="auto"/>
          <w:lang w:val="zh-TW"/>
        </w:rPr>
        <w:t>第1</w:t>
      </w:r>
      <w:r w:rsidR="001A2BB2" w:rsidRPr="0001147C">
        <w:rPr>
          <w:rFonts w:ascii="宋体" w:eastAsia="宋体" w:hAnsi="宋体" w:cs="宋体"/>
          <w:color w:val="auto"/>
          <w:lang w:val="zh-TW"/>
        </w:rPr>
        <w:t>、</w:t>
      </w:r>
      <w:r w:rsidR="00891083" w:rsidRPr="0001147C">
        <w:rPr>
          <w:rFonts w:ascii="宋体" w:eastAsia="宋体" w:hAnsi="宋体" w:cs="宋体"/>
          <w:color w:val="auto"/>
          <w:lang w:val="zh-TW"/>
        </w:rPr>
        <w:t>第2</w:t>
      </w:r>
      <w:r w:rsidR="001A2BB2" w:rsidRPr="0001147C">
        <w:rPr>
          <w:rFonts w:ascii="宋体" w:eastAsia="宋体" w:hAnsi="宋体" w:cs="宋体"/>
          <w:color w:val="auto"/>
          <w:lang w:val="zh-TW"/>
        </w:rPr>
        <w:t>学期，分两次进行，分别到江夏地区、天兴洲实习</w:t>
      </w:r>
      <w:r w:rsidRPr="0001147C">
        <w:rPr>
          <w:rFonts w:ascii="宋体" w:eastAsia="宋体" w:hAnsi="宋体" w:cs="宋体"/>
          <w:color w:val="auto"/>
          <w:lang w:val="zh-TW"/>
        </w:rPr>
        <w:t>；</w:t>
      </w:r>
      <w:r w:rsidR="006D3ABF" w:rsidRPr="0001147C">
        <w:rPr>
          <w:rFonts w:ascii="宋体" w:eastAsia="宋体" w:hAnsi="宋体" w:cs="宋体"/>
          <w:color w:val="auto"/>
          <w:lang w:val="zh-TW"/>
        </w:rPr>
        <w:t>宜昌地区</w:t>
      </w:r>
      <w:r w:rsidRPr="0001147C">
        <w:rPr>
          <w:rFonts w:ascii="宋体" w:eastAsia="宋体" w:hAnsi="宋体" w:cs="宋体"/>
          <w:color w:val="auto"/>
          <w:lang w:val="zh-TW"/>
        </w:rPr>
        <w:t>自然地理野外综合实习2</w:t>
      </w:r>
      <w:r w:rsidR="00891083" w:rsidRPr="0001147C">
        <w:rPr>
          <w:rFonts w:ascii="宋体" w:eastAsia="宋体" w:hAnsi="宋体" w:cs="宋体"/>
          <w:color w:val="auto"/>
          <w:lang w:val="zh-TW"/>
        </w:rPr>
        <w:t>个学分，为期半个月，安排在第二学年的第3</w:t>
      </w:r>
      <w:r w:rsidRPr="0001147C">
        <w:rPr>
          <w:rFonts w:ascii="宋体" w:eastAsia="宋体" w:hAnsi="宋体" w:cs="宋体"/>
          <w:color w:val="auto"/>
          <w:lang w:val="zh-TW"/>
        </w:rPr>
        <w:t>学期（暑期）进行。</w:t>
      </w:r>
    </w:p>
    <w:p w14:paraId="0FDEBC5F" w14:textId="541E612B" w:rsidR="005758CA" w:rsidRPr="0001147C" w:rsidRDefault="005758CA" w:rsidP="00A64720">
      <w:pPr>
        <w:pStyle w:val="A0"/>
        <w:widowControl/>
        <w:spacing w:line="288" w:lineRule="auto"/>
        <w:ind w:firstLineChars="220" w:firstLine="462"/>
        <w:jc w:val="left"/>
        <w:rPr>
          <w:rFonts w:ascii="宋体" w:eastAsia="宋体" w:hAnsi="宋体" w:cs="宋体" w:hint="default"/>
          <w:color w:val="auto"/>
          <w:kern w:val="0"/>
          <w:shd w:val="clear" w:color="auto" w:fill="FFFFFF"/>
        </w:rPr>
      </w:pPr>
      <w:r w:rsidRPr="0001147C">
        <w:rPr>
          <w:rFonts w:ascii="宋体" w:eastAsia="宋体" w:hAnsi="宋体" w:cs="宋体"/>
          <w:color w:val="auto"/>
          <w:lang w:val="zh-TW"/>
        </w:rPr>
        <w:t>8.</w:t>
      </w:r>
      <w:r w:rsidRPr="0001147C">
        <w:rPr>
          <w:rFonts w:ascii="宋体" w:eastAsia="宋体" w:hAnsi="宋体" w:cs="宋体"/>
          <w:color w:val="auto"/>
          <w:lang w:val="zh-TW" w:eastAsia="zh-TW"/>
        </w:rPr>
        <w:t xml:space="preserve"> 教育实践教学环节合计</w:t>
      </w:r>
      <w:r w:rsidRPr="0001147C">
        <w:rPr>
          <w:rFonts w:ascii="宋体" w:eastAsia="宋体" w:hAnsi="宋体" w:cs="宋体"/>
          <w:color w:val="auto"/>
          <w:lang w:val="zh-TW"/>
        </w:rPr>
        <w:t>为1</w:t>
      </w:r>
      <w:r w:rsidRPr="0001147C">
        <w:rPr>
          <w:rFonts w:ascii="宋体" w:eastAsia="宋体" w:hAnsi="宋体" w:cs="宋体" w:hint="default"/>
          <w:color w:val="auto"/>
          <w:lang w:val="zh-TW" w:eastAsia="zh-TW"/>
        </w:rPr>
        <w:t>8</w:t>
      </w:r>
      <w:r w:rsidRPr="0001147C">
        <w:rPr>
          <w:rFonts w:ascii="宋体" w:eastAsia="宋体" w:hAnsi="宋体" w:cs="宋体"/>
          <w:color w:val="auto"/>
          <w:lang w:val="zh-TW"/>
        </w:rPr>
        <w:t>周，共18学分，其中，</w:t>
      </w:r>
      <w:r w:rsidRPr="0001147C">
        <w:rPr>
          <w:rFonts w:ascii="宋体" w:eastAsia="宋体" w:hAnsi="宋体" w:cs="宋体"/>
          <w:color w:val="auto"/>
          <w:kern w:val="0"/>
          <w:shd w:val="clear" w:color="auto" w:fill="FFFFFF"/>
        </w:rPr>
        <w:t>教育见习共</w:t>
      </w:r>
      <w:r w:rsidR="00C75CED" w:rsidRPr="0001147C">
        <w:rPr>
          <w:rFonts w:ascii="宋体" w:eastAsia="宋体" w:hAnsi="宋体" w:cs="宋体"/>
          <w:color w:val="auto"/>
          <w:kern w:val="0"/>
          <w:shd w:val="clear" w:color="auto" w:fill="FFFFFF"/>
        </w:rPr>
        <w:t>6周</w:t>
      </w:r>
      <w:r w:rsidRPr="0001147C">
        <w:rPr>
          <w:rFonts w:ascii="宋体" w:eastAsia="宋体" w:hAnsi="宋体" w:cs="宋体"/>
          <w:color w:val="auto"/>
          <w:kern w:val="0"/>
          <w:shd w:val="clear" w:color="auto" w:fill="FFFFFF"/>
        </w:rPr>
        <w:t>、教育实习10周以及教育研习2周。</w:t>
      </w:r>
      <w:r w:rsidR="00C75CED" w:rsidRPr="0001147C">
        <w:rPr>
          <w:rFonts w:ascii="宋体" w:eastAsia="宋体" w:hAnsi="宋体" w:cs="宋体"/>
          <w:color w:val="auto"/>
          <w:kern w:val="0"/>
          <w:shd w:val="clear" w:color="auto" w:fill="FFFFFF"/>
        </w:rPr>
        <w:t>教育见习和教育研习</w:t>
      </w:r>
      <w:r w:rsidR="005357D5" w:rsidRPr="0001147C">
        <w:rPr>
          <w:rFonts w:ascii="宋体" w:eastAsia="宋体" w:hAnsi="宋体" w:cs="宋体"/>
          <w:color w:val="auto"/>
          <w:kern w:val="0"/>
          <w:shd w:val="clear" w:color="auto" w:fill="FFFFFF"/>
        </w:rPr>
        <w:t>具体安排见下表</w:t>
      </w:r>
      <w:r w:rsidR="00C75CED" w:rsidRPr="0001147C">
        <w:rPr>
          <w:rFonts w:ascii="宋体" w:eastAsia="宋体" w:hAnsi="宋体" w:cs="宋体"/>
          <w:color w:val="auto"/>
          <w:kern w:val="0"/>
          <w:shd w:val="clear" w:color="auto" w:fill="FFFFFF"/>
        </w:rPr>
        <w:t>：</w:t>
      </w:r>
    </w:p>
    <w:tbl>
      <w:tblPr>
        <w:tblStyle w:val="aa"/>
        <w:tblW w:w="9280" w:type="dxa"/>
        <w:tblLook w:val="04A0" w:firstRow="1" w:lastRow="0" w:firstColumn="1" w:lastColumn="0" w:noHBand="0" w:noVBand="1"/>
      </w:tblPr>
      <w:tblGrid>
        <w:gridCol w:w="817"/>
        <w:gridCol w:w="1276"/>
        <w:gridCol w:w="1984"/>
        <w:gridCol w:w="2127"/>
        <w:gridCol w:w="1842"/>
        <w:gridCol w:w="1234"/>
      </w:tblGrid>
      <w:tr w:rsidR="008A7704" w:rsidRPr="0001147C" w14:paraId="1539FA88" w14:textId="77777777" w:rsidTr="00900ACF">
        <w:tc>
          <w:tcPr>
            <w:tcW w:w="817" w:type="dxa"/>
            <w:vAlign w:val="center"/>
          </w:tcPr>
          <w:p w14:paraId="6EED3817" w14:textId="77777777" w:rsidR="008A7704" w:rsidRPr="0001147C" w:rsidRDefault="008A7704"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p>
        </w:tc>
        <w:tc>
          <w:tcPr>
            <w:tcW w:w="1276" w:type="dxa"/>
            <w:vAlign w:val="center"/>
          </w:tcPr>
          <w:p w14:paraId="1D8DB14F" w14:textId="77777777" w:rsidR="008A7704" w:rsidRPr="0001147C" w:rsidRDefault="008A7704"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r w:rsidRPr="0001147C">
              <w:rPr>
                <w:rFonts w:ascii="宋体" w:eastAsia="宋体" w:hAnsi="宋体" w:cs="宋体"/>
                <w:b/>
                <w:color w:val="auto"/>
                <w:kern w:val="0"/>
                <w:shd w:val="clear" w:color="auto" w:fill="FFFFFF"/>
              </w:rPr>
              <w:t>学期和周数</w:t>
            </w:r>
          </w:p>
        </w:tc>
        <w:tc>
          <w:tcPr>
            <w:tcW w:w="1984" w:type="dxa"/>
            <w:vAlign w:val="center"/>
          </w:tcPr>
          <w:p w14:paraId="5FD7ED5A" w14:textId="77777777" w:rsidR="008A7704" w:rsidRPr="0001147C" w:rsidRDefault="008A7704" w:rsidP="00900ACF">
            <w:pPr>
              <w:jc w:val="center"/>
              <w:rPr>
                <w:b/>
                <w:sz w:val="21"/>
                <w:szCs w:val="21"/>
                <w:lang w:eastAsia="zh-CN"/>
              </w:rPr>
            </w:pPr>
            <w:r w:rsidRPr="0001147C">
              <w:rPr>
                <w:rFonts w:hint="eastAsia"/>
                <w:b/>
                <w:sz w:val="21"/>
                <w:szCs w:val="21"/>
                <w:lang w:eastAsia="zh-CN"/>
              </w:rPr>
              <w:t>内容</w:t>
            </w:r>
          </w:p>
        </w:tc>
        <w:tc>
          <w:tcPr>
            <w:tcW w:w="2127" w:type="dxa"/>
            <w:vAlign w:val="center"/>
          </w:tcPr>
          <w:p w14:paraId="79B984BC" w14:textId="77777777" w:rsidR="008A7704" w:rsidRPr="0001147C" w:rsidRDefault="008A7704" w:rsidP="00900ACF">
            <w:pPr>
              <w:jc w:val="center"/>
              <w:rPr>
                <w:b/>
                <w:sz w:val="21"/>
                <w:szCs w:val="21"/>
                <w:lang w:eastAsia="zh-CN"/>
              </w:rPr>
            </w:pPr>
            <w:r w:rsidRPr="0001147C">
              <w:rPr>
                <w:rFonts w:hint="eastAsia"/>
                <w:b/>
                <w:sz w:val="21"/>
                <w:szCs w:val="21"/>
                <w:lang w:eastAsia="zh-CN"/>
              </w:rPr>
              <w:t>具体时间安排</w:t>
            </w:r>
          </w:p>
        </w:tc>
        <w:tc>
          <w:tcPr>
            <w:tcW w:w="1842" w:type="dxa"/>
            <w:vAlign w:val="center"/>
          </w:tcPr>
          <w:p w14:paraId="5D2627D7" w14:textId="77777777" w:rsidR="008A7704" w:rsidRPr="0001147C" w:rsidRDefault="008A7704" w:rsidP="00900ACF">
            <w:pPr>
              <w:jc w:val="center"/>
              <w:rPr>
                <w:b/>
                <w:sz w:val="21"/>
                <w:szCs w:val="21"/>
                <w:lang w:eastAsia="zh-CN"/>
              </w:rPr>
            </w:pPr>
            <w:r w:rsidRPr="0001147C">
              <w:rPr>
                <w:rFonts w:hint="eastAsia"/>
                <w:b/>
                <w:sz w:val="21"/>
                <w:szCs w:val="21"/>
                <w:lang w:eastAsia="zh-CN"/>
              </w:rPr>
              <w:t>具体要求</w:t>
            </w:r>
          </w:p>
        </w:tc>
        <w:tc>
          <w:tcPr>
            <w:tcW w:w="1234" w:type="dxa"/>
            <w:vAlign w:val="center"/>
          </w:tcPr>
          <w:p w14:paraId="1BD35393" w14:textId="77777777" w:rsidR="008A7704" w:rsidRPr="0001147C" w:rsidRDefault="008A7704" w:rsidP="00900ACF">
            <w:pPr>
              <w:jc w:val="center"/>
              <w:rPr>
                <w:b/>
                <w:sz w:val="21"/>
                <w:szCs w:val="21"/>
              </w:rPr>
            </w:pPr>
            <w:r w:rsidRPr="0001147C">
              <w:rPr>
                <w:rFonts w:hint="eastAsia"/>
                <w:b/>
                <w:sz w:val="21"/>
                <w:szCs w:val="21"/>
                <w:lang w:eastAsia="zh-CN"/>
              </w:rPr>
              <w:t>形式</w:t>
            </w:r>
          </w:p>
        </w:tc>
      </w:tr>
      <w:tr w:rsidR="00E36986" w:rsidRPr="0001147C" w14:paraId="5E853EEC" w14:textId="77777777" w:rsidTr="00900ACF">
        <w:tc>
          <w:tcPr>
            <w:tcW w:w="817" w:type="dxa"/>
            <w:vAlign w:val="center"/>
          </w:tcPr>
          <w:p w14:paraId="77B6FF76" w14:textId="77777777" w:rsidR="00E36986" w:rsidRPr="0001147C" w:rsidRDefault="00E36986"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p>
        </w:tc>
        <w:tc>
          <w:tcPr>
            <w:tcW w:w="1276" w:type="dxa"/>
            <w:vAlign w:val="center"/>
          </w:tcPr>
          <w:p w14:paraId="42735A8A" w14:textId="04393BEC" w:rsidR="00E36986" w:rsidRPr="0001147C" w:rsidRDefault="00E36986"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color w:val="auto"/>
                <w:kern w:val="0"/>
                <w:shd w:val="clear" w:color="auto" w:fill="FFFFFF"/>
              </w:rPr>
            </w:pPr>
            <w:r w:rsidRPr="0001147C">
              <w:rPr>
                <w:rFonts w:ascii="宋体" w:eastAsia="宋体" w:hAnsi="宋体" w:cs="宋体"/>
                <w:color w:val="auto"/>
                <w:kern w:val="0"/>
                <w:shd w:val="clear" w:color="auto" w:fill="FFFFFF"/>
              </w:rPr>
              <w:t>一3，一周</w:t>
            </w:r>
          </w:p>
        </w:tc>
        <w:tc>
          <w:tcPr>
            <w:tcW w:w="1984" w:type="dxa"/>
            <w:vAlign w:val="center"/>
          </w:tcPr>
          <w:p w14:paraId="5E652B22" w14:textId="54C5065B" w:rsidR="00E36986" w:rsidRPr="0001147C" w:rsidRDefault="00E36986" w:rsidP="00964355">
            <w:pPr>
              <w:rPr>
                <w:sz w:val="21"/>
                <w:szCs w:val="21"/>
                <w:lang w:eastAsia="zh-CN"/>
              </w:rPr>
            </w:pPr>
            <w:r w:rsidRPr="0001147C">
              <w:rPr>
                <w:rFonts w:hint="eastAsia"/>
                <w:sz w:val="21"/>
                <w:szCs w:val="21"/>
                <w:lang w:eastAsia="zh-CN"/>
              </w:rPr>
              <w:t>课堂教学见习、说课见习。见习生采用“听”、“看”“记”、“评”、“说”“思”的形式。</w:t>
            </w:r>
          </w:p>
        </w:tc>
        <w:tc>
          <w:tcPr>
            <w:tcW w:w="2127" w:type="dxa"/>
            <w:vAlign w:val="center"/>
          </w:tcPr>
          <w:p w14:paraId="6A34B0BC" w14:textId="391B8BCD" w:rsidR="00E36986" w:rsidRPr="0001147C" w:rsidRDefault="00E36986" w:rsidP="00964355">
            <w:pPr>
              <w:rPr>
                <w:sz w:val="21"/>
                <w:szCs w:val="21"/>
                <w:lang w:eastAsia="zh-CN"/>
              </w:rPr>
            </w:pPr>
            <w:r w:rsidRPr="0001147C">
              <w:rPr>
                <w:rFonts w:hint="eastAsia"/>
                <w:sz w:val="21"/>
                <w:szCs w:val="21"/>
                <w:lang w:eastAsia="zh-CN"/>
              </w:rPr>
              <w:t>分散见习，每人观看</w:t>
            </w:r>
            <w:r w:rsidRPr="0001147C">
              <w:rPr>
                <w:rFonts w:hint="eastAsia"/>
                <w:sz w:val="21"/>
                <w:szCs w:val="21"/>
                <w:lang w:eastAsia="zh-CN"/>
              </w:rPr>
              <w:t>10</w:t>
            </w:r>
            <w:r w:rsidRPr="0001147C">
              <w:rPr>
                <w:rFonts w:hint="eastAsia"/>
                <w:sz w:val="21"/>
                <w:szCs w:val="21"/>
                <w:lang w:eastAsia="zh-CN"/>
              </w:rPr>
              <w:t>个教学视频。</w:t>
            </w:r>
          </w:p>
        </w:tc>
        <w:tc>
          <w:tcPr>
            <w:tcW w:w="1842" w:type="dxa"/>
            <w:vAlign w:val="center"/>
          </w:tcPr>
          <w:p w14:paraId="026D0008" w14:textId="371A850F" w:rsidR="00E36986" w:rsidRPr="0001147C" w:rsidRDefault="00964355" w:rsidP="00900ACF">
            <w:pPr>
              <w:rPr>
                <w:sz w:val="21"/>
                <w:szCs w:val="21"/>
                <w:lang w:eastAsia="zh-CN"/>
              </w:rPr>
            </w:pPr>
            <w:r w:rsidRPr="0001147C">
              <w:rPr>
                <w:rFonts w:hint="eastAsia"/>
                <w:sz w:val="21"/>
                <w:szCs w:val="21"/>
                <w:lang w:eastAsia="zh-CN"/>
              </w:rPr>
              <w:t>填写教育见习记录表。</w:t>
            </w:r>
          </w:p>
        </w:tc>
        <w:tc>
          <w:tcPr>
            <w:tcW w:w="1234" w:type="dxa"/>
            <w:vAlign w:val="center"/>
          </w:tcPr>
          <w:p w14:paraId="2AA6DD51" w14:textId="0A378C5C" w:rsidR="00E36986" w:rsidRPr="0001147C" w:rsidRDefault="00964355" w:rsidP="00900ACF">
            <w:pPr>
              <w:rPr>
                <w:sz w:val="21"/>
                <w:szCs w:val="21"/>
                <w:lang w:eastAsia="zh-CN"/>
              </w:rPr>
            </w:pPr>
            <w:r w:rsidRPr="0001147C">
              <w:rPr>
                <w:rFonts w:hint="eastAsia"/>
                <w:sz w:val="21"/>
                <w:szCs w:val="21"/>
                <w:lang w:eastAsia="zh-CN"/>
              </w:rPr>
              <w:t>个人分散见习</w:t>
            </w:r>
          </w:p>
        </w:tc>
      </w:tr>
      <w:tr w:rsidR="00C75CED" w:rsidRPr="0001147C" w14:paraId="1A4C1D14" w14:textId="77777777" w:rsidTr="00900ACF">
        <w:tc>
          <w:tcPr>
            <w:tcW w:w="817" w:type="dxa"/>
            <w:vMerge w:val="restart"/>
            <w:vAlign w:val="center"/>
          </w:tcPr>
          <w:p w14:paraId="29BA7F3E" w14:textId="77777777" w:rsidR="00C75CED" w:rsidRPr="0001147C" w:rsidRDefault="00C75CED"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r w:rsidRPr="0001147C">
              <w:rPr>
                <w:rFonts w:ascii="宋体" w:eastAsia="宋体" w:hAnsi="宋体" w:cs="宋体"/>
                <w:b/>
                <w:color w:val="auto"/>
                <w:kern w:val="0"/>
                <w:shd w:val="clear" w:color="auto" w:fill="FFFFFF"/>
              </w:rPr>
              <w:t>教</w:t>
            </w:r>
          </w:p>
          <w:p w14:paraId="72B03A06" w14:textId="77777777" w:rsidR="00C75CED" w:rsidRPr="0001147C" w:rsidRDefault="00C75CED"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r w:rsidRPr="0001147C">
              <w:rPr>
                <w:rFonts w:ascii="宋体" w:eastAsia="宋体" w:hAnsi="宋体" w:cs="宋体"/>
                <w:b/>
                <w:color w:val="auto"/>
                <w:kern w:val="0"/>
                <w:shd w:val="clear" w:color="auto" w:fill="FFFFFF"/>
              </w:rPr>
              <w:t>育</w:t>
            </w:r>
          </w:p>
          <w:p w14:paraId="6DAEE379" w14:textId="77777777" w:rsidR="00C75CED" w:rsidRPr="0001147C" w:rsidRDefault="00C75CED"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r w:rsidRPr="0001147C">
              <w:rPr>
                <w:rFonts w:ascii="宋体" w:eastAsia="宋体" w:hAnsi="宋体" w:cs="宋体"/>
                <w:b/>
                <w:color w:val="auto"/>
                <w:kern w:val="0"/>
                <w:shd w:val="clear" w:color="auto" w:fill="FFFFFF"/>
              </w:rPr>
              <w:t>见</w:t>
            </w:r>
          </w:p>
          <w:p w14:paraId="7DB615A0" w14:textId="69599D5A" w:rsidR="00C75CED" w:rsidRPr="0001147C" w:rsidRDefault="00C75CED" w:rsidP="00900ACF">
            <w:pPr>
              <w:pStyle w:val="A0"/>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r w:rsidRPr="0001147C">
              <w:rPr>
                <w:rFonts w:ascii="宋体" w:eastAsia="宋体" w:hAnsi="宋体" w:cs="宋体"/>
                <w:b/>
                <w:color w:val="auto"/>
                <w:kern w:val="0"/>
                <w:shd w:val="clear" w:color="auto" w:fill="FFFFFF"/>
              </w:rPr>
              <w:t>习</w:t>
            </w:r>
          </w:p>
        </w:tc>
        <w:tc>
          <w:tcPr>
            <w:tcW w:w="1276" w:type="dxa"/>
            <w:vAlign w:val="center"/>
          </w:tcPr>
          <w:p w14:paraId="4D68A4B1" w14:textId="33A6A223" w:rsidR="00C75CED" w:rsidRPr="0001147C" w:rsidRDefault="00C75CED"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color w:val="auto"/>
                <w:kern w:val="0"/>
                <w:shd w:val="clear" w:color="auto" w:fill="FFFFFF"/>
              </w:rPr>
            </w:pPr>
            <w:r w:rsidRPr="0001147C">
              <w:rPr>
                <w:rFonts w:ascii="宋体" w:eastAsia="宋体" w:hAnsi="宋体" w:cs="宋体"/>
                <w:color w:val="auto"/>
                <w:kern w:val="0"/>
                <w:shd w:val="clear" w:color="auto" w:fill="FFFFFF"/>
              </w:rPr>
              <w:t>二3，</w:t>
            </w:r>
            <w:r w:rsidR="00E36986" w:rsidRPr="0001147C">
              <w:rPr>
                <w:rFonts w:ascii="宋体" w:eastAsia="宋体" w:hAnsi="宋体" w:cs="宋体"/>
                <w:color w:val="auto"/>
                <w:kern w:val="0"/>
                <w:shd w:val="clear" w:color="auto" w:fill="FFFFFF"/>
              </w:rPr>
              <w:t>一</w:t>
            </w:r>
            <w:r w:rsidRPr="0001147C">
              <w:rPr>
                <w:rFonts w:ascii="宋体" w:eastAsia="宋体" w:hAnsi="宋体" w:cs="宋体"/>
                <w:color w:val="auto"/>
                <w:kern w:val="0"/>
                <w:shd w:val="clear" w:color="auto" w:fill="FFFFFF"/>
              </w:rPr>
              <w:t>周</w:t>
            </w:r>
          </w:p>
        </w:tc>
        <w:tc>
          <w:tcPr>
            <w:tcW w:w="1984" w:type="dxa"/>
            <w:vAlign w:val="center"/>
          </w:tcPr>
          <w:p w14:paraId="42830706" w14:textId="77856D75" w:rsidR="00C75CED" w:rsidRPr="0001147C" w:rsidRDefault="00C75CED" w:rsidP="00900ACF">
            <w:pPr>
              <w:rPr>
                <w:sz w:val="21"/>
                <w:szCs w:val="21"/>
                <w:lang w:eastAsia="zh-CN"/>
              </w:rPr>
            </w:pPr>
            <w:r w:rsidRPr="0001147C">
              <w:rPr>
                <w:rFonts w:hint="eastAsia"/>
                <w:sz w:val="21"/>
                <w:szCs w:val="21"/>
                <w:lang w:eastAsia="zh-CN"/>
              </w:rPr>
              <w:t>课堂教学见习、说课见习。见习生采用“听”、“看”“记”、“评”、“说”“思”的形式。</w:t>
            </w:r>
          </w:p>
        </w:tc>
        <w:tc>
          <w:tcPr>
            <w:tcW w:w="2127" w:type="dxa"/>
            <w:vAlign w:val="center"/>
          </w:tcPr>
          <w:p w14:paraId="37B13A29" w14:textId="1F4188F3" w:rsidR="00C75CED" w:rsidRPr="0001147C" w:rsidRDefault="00C75CED" w:rsidP="00CB069A">
            <w:pPr>
              <w:rPr>
                <w:sz w:val="21"/>
                <w:szCs w:val="21"/>
                <w:lang w:eastAsia="zh-CN"/>
              </w:rPr>
            </w:pPr>
            <w:r w:rsidRPr="0001147C">
              <w:rPr>
                <w:rFonts w:hint="eastAsia"/>
                <w:sz w:val="21"/>
                <w:szCs w:val="21"/>
                <w:lang w:eastAsia="zh-CN"/>
              </w:rPr>
              <w:t>分散见习，每人观看</w:t>
            </w:r>
            <w:r w:rsidRPr="0001147C">
              <w:rPr>
                <w:rFonts w:hint="eastAsia"/>
                <w:sz w:val="21"/>
                <w:szCs w:val="21"/>
                <w:lang w:eastAsia="zh-CN"/>
              </w:rPr>
              <w:t>20</w:t>
            </w:r>
            <w:r w:rsidRPr="0001147C">
              <w:rPr>
                <w:rFonts w:hint="eastAsia"/>
                <w:sz w:val="21"/>
                <w:szCs w:val="21"/>
                <w:lang w:eastAsia="zh-CN"/>
              </w:rPr>
              <w:t>个教学视频。</w:t>
            </w:r>
          </w:p>
        </w:tc>
        <w:tc>
          <w:tcPr>
            <w:tcW w:w="1842" w:type="dxa"/>
            <w:vAlign w:val="center"/>
          </w:tcPr>
          <w:p w14:paraId="25110D97" w14:textId="050E8F3D" w:rsidR="00C75CED" w:rsidRPr="0001147C" w:rsidRDefault="00964355" w:rsidP="00900ACF">
            <w:pPr>
              <w:rPr>
                <w:sz w:val="21"/>
                <w:szCs w:val="21"/>
                <w:lang w:eastAsia="zh-CN"/>
              </w:rPr>
            </w:pPr>
            <w:r w:rsidRPr="0001147C">
              <w:rPr>
                <w:rFonts w:hint="eastAsia"/>
                <w:sz w:val="21"/>
                <w:szCs w:val="21"/>
                <w:lang w:eastAsia="zh-CN"/>
              </w:rPr>
              <w:t>填写教育见习记录表。</w:t>
            </w:r>
            <w:bookmarkStart w:id="7" w:name="_GoBack"/>
            <w:bookmarkEnd w:id="7"/>
          </w:p>
        </w:tc>
        <w:tc>
          <w:tcPr>
            <w:tcW w:w="1234" w:type="dxa"/>
            <w:vAlign w:val="center"/>
          </w:tcPr>
          <w:p w14:paraId="1A431367" w14:textId="3D40276E" w:rsidR="00C75CED" w:rsidRPr="0001147C" w:rsidRDefault="00C75CED" w:rsidP="00900ACF">
            <w:pPr>
              <w:rPr>
                <w:sz w:val="21"/>
                <w:szCs w:val="21"/>
                <w:lang w:eastAsia="zh-CN"/>
              </w:rPr>
            </w:pPr>
            <w:r w:rsidRPr="0001147C">
              <w:rPr>
                <w:rFonts w:hint="eastAsia"/>
                <w:sz w:val="21"/>
                <w:szCs w:val="21"/>
                <w:lang w:eastAsia="zh-CN"/>
              </w:rPr>
              <w:t>个人分散见习</w:t>
            </w:r>
          </w:p>
        </w:tc>
      </w:tr>
      <w:tr w:rsidR="00C75CED" w:rsidRPr="0001147C" w14:paraId="7F4AC5CC" w14:textId="77777777" w:rsidTr="00900ACF">
        <w:tc>
          <w:tcPr>
            <w:tcW w:w="817" w:type="dxa"/>
            <w:vMerge/>
            <w:vAlign w:val="center"/>
          </w:tcPr>
          <w:p w14:paraId="07D1C689" w14:textId="3E32462A" w:rsidR="00C75CED" w:rsidRPr="0001147C" w:rsidRDefault="00C75CED"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p>
        </w:tc>
        <w:tc>
          <w:tcPr>
            <w:tcW w:w="1276" w:type="dxa"/>
            <w:vAlign w:val="center"/>
          </w:tcPr>
          <w:p w14:paraId="15BA1E75" w14:textId="77777777" w:rsidR="00C75CED" w:rsidRPr="0001147C" w:rsidRDefault="00C75CED"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color w:val="auto"/>
                <w:kern w:val="0"/>
                <w:shd w:val="clear" w:color="auto" w:fill="FFFFFF"/>
              </w:rPr>
            </w:pPr>
            <w:r w:rsidRPr="0001147C">
              <w:rPr>
                <w:rFonts w:ascii="宋体" w:eastAsia="宋体" w:hAnsi="宋体" w:cs="宋体"/>
                <w:color w:val="auto"/>
                <w:kern w:val="0"/>
                <w:shd w:val="clear" w:color="auto" w:fill="FFFFFF"/>
              </w:rPr>
              <w:t>三2，一周</w:t>
            </w:r>
          </w:p>
        </w:tc>
        <w:tc>
          <w:tcPr>
            <w:tcW w:w="1984" w:type="dxa"/>
            <w:vAlign w:val="center"/>
          </w:tcPr>
          <w:p w14:paraId="202F3A2F" w14:textId="77777777" w:rsidR="00C75CED" w:rsidRPr="0001147C" w:rsidRDefault="00C75CED" w:rsidP="00900ACF">
            <w:pPr>
              <w:rPr>
                <w:sz w:val="21"/>
                <w:szCs w:val="21"/>
                <w:lang w:eastAsia="zh-CN"/>
              </w:rPr>
            </w:pPr>
            <w:r w:rsidRPr="0001147C">
              <w:rPr>
                <w:rFonts w:hint="eastAsia"/>
                <w:sz w:val="21"/>
                <w:szCs w:val="21"/>
                <w:lang w:eastAsia="zh-CN"/>
              </w:rPr>
              <w:t>中学教师授课观摩，见习生采用“听”“看”、“记”、“思”的形式。</w:t>
            </w:r>
          </w:p>
        </w:tc>
        <w:tc>
          <w:tcPr>
            <w:tcW w:w="2127" w:type="dxa"/>
            <w:vAlign w:val="center"/>
          </w:tcPr>
          <w:p w14:paraId="4ED7E215" w14:textId="77777777" w:rsidR="00C75CED" w:rsidRPr="0001147C" w:rsidRDefault="00C75CED" w:rsidP="00900ACF">
            <w:pPr>
              <w:rPr>
                <w:sz w:val="21"/>
                <w:szCs w:val="21"/>
                <w:lang w:eastAsia="zh-CN"/>
              </w:rPr>
            </w:pPr>
            <w:r w:rsidRPr="0001147C">
              <w:rPr>
                <w:rFonts w:hint="eastAsia"/>
                <w:sz w:val="21"/>
                <w:szCs w:val="21"/>
                <w:lang w:eastAsia="zh-CN"/>
              </w:rPr>
              <w:t>在微格训练（短时间、分技能训练）后，到中学集中听课、评课，时间安排可考虑在武汉市周三上午教研活动期间。</w:t>
            </w:r>
          </w:p>
        </w:tc>
        <w:tc>
          <w:tcPr>
            <w:tcW w:w="1842" w:type="dxa"/>
            <w:vAlign w:val="center"/>
          </w:tcPr>
          <w:p w14:paraId="4B0924A2" w14:textId="6E598E7E" w:rsidR="00C75CED" w:rsidRPr="0001147C" w:rsidRDefault="00C75CED" w:rsidP="00900ACF">
            <w:pPr>
              <w:rPr>
                <w:sz w:val="21"/>
                <w:szCs w:val="21"/>
                <w:lang w:eastAsia="zh-CN"/>
              </w:rPr>
            </w:pPr>
            <w:r w:rsidRPr="0001147C">
              <w:rPr>
                <w:rFonts w:hint="eastAsia"/>
                <w:sz w:val="21"/>
                <w:szCs w:val="21"/>
                <w:lang w:eastAsia="zh-CN"/>
              </w:rPr>
              <w:t>完成见习任务（见习生观摩课堂教学）</w:t>
            </w:r>
            <w:r w:rsidR="006E4C69" w:rsidRPr="0001147C">
              <w:rPr>
                <w:rFonts w:hint="eastAsia"/>
                <w:sz w:val="21"/>
                <w:szCs w:val="21"/>
                <w:lang w:eastAsia="zh-CN"/>
              </w:rPr>
              <w:t>，填写教育见习记录表。</w:t>
            </w:r>
          </w:p>
        </w:tc>
        <w:tc>
          <w:tcPr>
            <w:tcW w:w="1234" w:type="dxa"/>
            <w:vAlign w:val="center"/>
          </w:tcPr>
          <w:p w14:paraId="38CF2EFF" w14:textId="77777777" w:rsidR="00C75CED" w:rsidRPr="0001147C" w:rsidRDefault="00C75CED" w:rsidP="00900ACF">
            <w:pPr>
              <w:rPr>
                <w:sz w:val="21"/>
                <w:szCs w:val="21"/>
                <w:lang w:eastAsia="zh-CN"/>
              </w:rPr>
            </w:pPr>
            <w:r w:rsidRPr="0001147C">
              <w:rPr>
                <w:rFonts w:hint="eastAsia"/>
                <w:sz w:val="21"/>
                <w:szCs w:val="21"/>
                <w:lang w:eastAsia="zh-CN"/>
              </w:rPr>
              <w:t>集中见习，到中学</w:t>
            </w:r>
          </w:p>
        </w:tc>
      </w:tr>
      <w:tr w:rsidR="00C75CED" w:rsidRPr="0001147C" w14:paraId="50CC2161" w14:textId="77777777" w:rsidTr="00900ACF">
        <w:tc>
          <w:tcPr>
            <w:tcW w:w="817" w:type="dxa"/>
            <w:vMerge/>
            <w:vAlign w:val="center"/>
          </w:tcPr>
          <w:p w14:paraId="72932927" w14:textId="77777777" w:rsidR="00C75CED" w:rsidRPr="0001147C" w:rsidRDefault="00C75CED"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p>
        </w:tc>
        <w:tc>
          <w:tcPr>
            <w:tcW w:w="1276" w:type="dxa"/>
            <w:vAlign w:val="center"/>
          </w:tcPr>
          <w:p w14:paraId="129EBBBA" w14:textId="77777777" w:rsidR="00C75CED" w:rsidRPr="0001147C" w:rsidRDefault="00C75CED"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color w:val="auto"/>
                <w:kern w:val="0"/>
                <w:shd w:val="clear" w:color="auto" w:fill="FFFFFF"/>
              </w:rPr>
            </w:pPr>
            <w:r w:rsidRPr="0001147C">
              <w:rPr>
                <w:rFonts w:ascii="宋体" w:eastAsia="宋体" w:hAnsi="宋体" w:cs="宋体"/>
                <w:color w:val="auto"/>
                <w:kern w:val="0"/>
                <w:shd w:val="clear" w:color="auto" w:fill="FFFFFF"/>
              </w:rPr>
              <w:t>三3，二周</w:t>
            </w:r>
          </w:p>
        </w:tc>
        <w:tc>
          <w:tcPr>
            <w:tcW w:w="1984" w:type="dxa"/>
            <w:vAlign w:val="center"/>
          </w:tcPr>
          <w:p w14:paraId="17183DC7" w14:textId="77777777" w:rsidR="00E36986" w:rsidRPr="0001147C" w:rsidRDefault="00E36986" w:rsidP="00900ACF">
            <w:pPr>
              <w:rPr>
                <w:sz w:val="21"/>
                <w:szCs w:val="21"/>
                <w:lang w:eastAsia="zh-CN"/>
              </w:rPr>
            </w:pPr>
            <w:r w:rsidRPr="0001147C">
              <w:rPr>
                <w:rFonts w:hint="eastAsia"/>
                <w:sz w:val="21"/>
                <w:szCs w:val="21"/>
                <w:lang w:eastAsia="zh-CN"/>
              </w:rPr>
              <w:t>第一部分：课堂模拟授课。每组由教育见习指导教师组织，针对初中、高中地理教学内容进行现场模拟授课。</w:t>
            </w:r>
          </w:p>
          <w:p w14:paraId="0FB9C102" w14:textId="26FB97E0" w:rsidR="00C75CED" w:rsidRPr="0001147C" w:rsidRDefault="00E36986" w:rsidP="00900ACF">
            <w:pPr>
              <w:rPr>
                <w:sz w:val="21"/>
                <w:szCs w:val="21"/>
                <w:lang w:eastAsia="zh-CN"/>
              </w:rPr>
            </w:pPr>
            <w:r w:rsidRPr="0001147C">
              <w:rPr>
                <w:rFonts w:hint="eastAsia"/>
                <w:sz w:val="21"/>
                <w:szCs w:val="21"/>
                <w:lang w:eastAsia="zh-CN"/>
              </w:rPr>
              <w:t>第二部分：邀请中学地理教师面对面进行指导</w:t>
            </w:r>
            <w:r w:rsidR="00377338" w:rsidRPr="0001147C">
              <w:rPr>
                <w:rFonts w:hint="eastAsia"/>
                <w:sz w:val="21"/>
                <w:szCs w:val="21"/>
                <w:lang w:eastAsia="zh-CN"/>
              </w:rPr>
              <w:t>，</w:t>
            </w:r>
            <w:r w:rsidRPr="0001147C">
              <w:rPr>
                <w:rFonts w:hint="eastAsia"/>
                <w:sz w:val="21"/>
                <w:szCs w:val="21"/>
                <w:lang w:eastAsia="zh-CN"/>
              </w:rPr>
              <w:t>形式包含讲座、交流等。</w:t>
            </w:r>
          </w:p>
          <w:p w14:paraId="6E947A1A" w14:textId="78BFAD05" w:rsidR="00E36986" w:rsidRPr="0001147C" w:rsidRDefault="00E36986" w:rsidP="00900ACF">
            <w:pPr>
              <w:rPr>
                <w:sz w:val="21"/>
                <w:szCs w:val="21"/>
                <w:lang w:eastAsia="zh-CN"/>
              </w:rPr>
            </w:pPr>
          </w:p>
        </w:tc>
        <w:tc>
          <w:tcPr>
            <w:tcW w:w="2127" w:type="dxa"/>
            <w:vAlign w:val="center"/>
          </w:tcPr>
          <w:p w14:paraId="2F9700BE" w14:textId="77777777" w:rsidR="00E36986" w:rsidRPr="0001147C" w:rsidRDefault="00E36986" w:rsidP="00900ACF">
            <w:pPr>
              <w:rPr>
                <w:sz w:val="21"/>
                <w:szCs w:val="21"/>
                <w:lang w:eastAsia="zh-CN"/>
              </w:rPr>
            </w:pPr>
          </w:p>
          <w:p w14:paraId="511D25BD" w14:textId="78FBDAAA" w:rsidR="00E36986" w:rsidRPr="0001147C" w:rsidRDefault="00E36986" w:rsidP="00900ACF">
            <w:pPr>
              <w:rPr>
                <w:sz w:val="21"/>
                <w:szCs w:val="21"/>
                <w:lang w:eastAsia="zh-CN"/>
              </w:rPr>
            </w:pPr>
            <w:r w:rsidRPr="0001147C">
              <w:rPr>
                <w:rFonts w:hint="eastAsia"/>
                <w:sz w:val="21"/>
                <w:szCs w:val="21"/>
                <w:lang w:eastAsia="zh-CN"/>
              </w:rPr>
              <w:t>分组见习，第一周，上午分组见习，下午专家进校指导；第二周，分组见习，专家在线指导。先个人模拟授课，然后小组内评课、指导教师评课。</w:t>
            </w:r>
          </w:p>
        </w:tc>
        <w:tc>
          <w:tcPr>
            <w:tcW w:w="1842" w:type="dxa"/>
            <w:vAlign w:val="center"/>
          </w:tcPr>
          <w:p w14:paraId="663DABE2" w14:textId="78896C4E" w:rsidR="00C75CED" w:rsidRPr="0001147C" w:rsidRDefault="00C75CED" w:rsidP="00377338">
            <w:pPr>
              <w:rPr>
                <w:sz w:val="21"/>
                <w:szCs w:val="21"/>
                <w:lang w:eastAsia="zh-CN"/>
              </w:rPr>
            </w:pPr>
            <w:r w:rsidRPr="0001147C">
              <w:rPr>
                <w:rFonts w:hint="eastAsia"/>
                <w:sz w:val="21"/>
                <w:szCs w:val="21"/>
                <w:lang w:eastAsia="zh-CN"/>
              </w:rPr>
              <w:t>由大学和中学两位指导教师，中学教师可采用面对面或在线指导</w:t>
            </w:r>
            <w:r w:rsidR="00E013AE" w:rsidRPr="0001147C">
              <w:rPr>
                <w:rFonts w:hint="eastAsia"/>
                <w:sz w:val="21"/>
                <w:szCs w:val="21"/>
                <w:lang w:eastAsia="zh-CN"/>
              </w:rPr>
              <w:t>。</w:t>
            </w:r>
            <w:r w:rsidRPr="0001147C">
              <w:rPr>
                <w:rFonts w:hint="eastAsia"/>
                <w:sz w:val="21"/>
                <w:szCs w:val="21"/>
                <w:lang w:eastAsia="zh-CN"/>
              </w:rPr>
              <w:t>完成见习任务</w:t>
            </w:r>
            <w:r w:rsidR="006E4C69" w:rsidRPr="0001147C">
              <w:rPr>
                <w:rFonts w:hint="eastAsia"/>
                <w:sz w:val="21"/>
                <w:szCs w:val="21"/>
                <w:lang w:eastAsia="zh-CN"/>
              </w:rPr>
              <w:t>，填写教育见习记录表。</w:t>
            </w:r>
          </w:p>
        </w:tc>
        <w:tc>
          <w:tcPr>
            <w:tcW w:w="1234" w:type="dxa"/>
            <w:vAlign w:val="center"/>
          </w:tcPr>
          <w:p w14:paraId="66F7F057" w14:textId="77777777" w:rsidR="00C75CED" w:rsidRPr="0001147C" w:rsidRDefault="00C75CED" w:rsidP="00900ACF">
            <w:pPr>
              <w:rPr>
                <w:sz w:val="21"/>
                <w:szCs w:val="21"/>
                <w:lang w:eastAsia="zh-CN"/>
              </w:rPr>
            </w:pPr>
            <w:r w:rsidRPr="0001147C">
              <w:rPr>
                <w:rFonts w:hint="eastAsia"/>
                <w:sz w:val="21"/>
                <w:szCs w:val="21"/>
                <w:lang w:eastAsia="zh-CN"/>
              </w:rPr>
              <w:t>分小组见习</w:t>
            </w:r>
          </w:p>
        </w:tc>
      </w:tr>
      <w:tr w:rsidR="00C75CED" w:rsidRPr="0001147C" w14:paraId="79119774" w14:textId="77777777" w:rsidTr="00900ACF">
        <w:tc>
          <w:tcPr>
            <w:tcW w:w="817" w:type="dxa"/>
            <w:vMerge/>
            <w:vAlign w:val="center"/>
          </w:tcPr>
          <w:p w14:paraId="42297608" w14:textId="77777777" w:rsidR="00C75CED" w:rsidRPr="0001147C" w:rsidRDefault="00C75CED"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p>
        </w:tc>
        <w:tc>
          <w:tcPr>
            <w:tcW w:w="1276" w:type="dxa"/>
            <w:vAlign w:val="center"/>
          </w:tcPr>
          <w:p w14:paraId="4BA1EB0B" w14:textId="77777777" w:rsidR="00C75CED" w:rsidRPr="0001147C" w:rsidRDefault="00C75CED"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color w:val="auto"/>
                <w:kern w:val="0"/>
                <w:shd w:val="clear" w:color="auto" w:fill="FFFFFF"/>
              </w:rPr>
            </w:pPr>
            <w:r w:rsidRPr="0001147C">
              <w:rPr>
                <w:rFonts w:ascii="宋体" w:eastAsia="宋体" w:hAnsi="宋体" w:cs="宋体"/>
                <w:color w:val="auto"/>
                <w:kern w:val="0"/>
                <w:shd w:val="clear" w:color="auto" w:fill="FFFFFF"/>
              </w:rPr>
              <w:t>四1，一周</w:t>
            </w:r>
          </w:p>
        </w:tc>
        <w:tc>
          <w:tcPr>
            <w:tcW w:w="1984" w:type="dxa"/>
            <w:vAlign w:val="center"/>
          </w:tcPr>
          <w:p w14:paraId="1DC2F28B" w14:textId="77777777" w:rsidR="00C75CED" w:rsidRPr="0001147C" w:rsidRDefault="00C75CED" w:rsidP="00900ACF">
            <w:pPr>
              <w:rPr>
                <w:sz w:val="21"/>
                <w:szCs w:val="21"/>
                <w:lang w:eastAsia="zh-CN"/>
              </w:rPr>
            </w:pPr>
            <w:r w:rsidRPr="0001147C">
              <w:rPr>
                <w:rFonts w:hint="eastAsia"/>
                <w:sz w:val="21"/>
                <w:szCs w:val="21"/>
                <w:lang w:eastAsia="zh-CN"/>
              </w:rPr>
              <w:t>教育实习前一周（以实习小组为单位，以实习指导教师为指导，分小组见习）</w:t>
            </w:r>
          </w:p>
        </w:tc>
        <w:tc>
          <w:tcPr>
            <w:tcW w:w="2127" w:type="dxa"/>
            <w:vAlign w:val="center"/>
          </w:tcPr>
          <w:p w14:paraId="5ADF8766" w14:textId="77777777" w:rsidR="00C75CED" w:rsidRPr="0001147C" w:rsidRDefault="00C75CED"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color w:val="auto"/>
                <w:kern w:val="0"/>
                <w:shd w:val="clear" w:color="auto" w:fill="FFFFFF"/>
              </w:rPr>
            </w:pPr>
          </w:p>
        </w:tc>
        <w:tc>
          <w:tcPr>
            <w:tcW w:w="1842" w:type="dxa"/>
            <w:vAlign w:val="center"/>
          </w:tcPr>
          <w:p w14:paraId="4C5A4A24" w14:textId="45D5164A" w:rsidR="00C75CED" w:rsidRPr="0001147C" w:rsidRDefault="00C75CED" w:rsidP="00900ACF">
            <w:pPr>
              <w:rPr>
                <w:sz w:val="21"/>
                <w:szCs w:val="21"/>
                <w:lang w:eastAsia="zh-CN"/>
              </w:rPr>
            </w:pPr>
            <w:r w:rsidRPr="0001147C">
              <w:rPr>
                <w:rFonts w:hint="eastAsia"/>
                <w:sz w:val="21"/>
                <w:szCs w:val="21"/>
                <w:lang w:eastAsia="zh-CN"/>
              </w:rPr>
              <w:t>完成见习任务（见习生完成从规范教学设计、授课、组织评课等一节课课堂教学见习任务）</w:t>
            </w:r>
            <w:r w:rsidR="006E4C69" w:rsidRPr="0001147C">
              <w:rPr>
                <w:rFonts w:hint="eastAsia"/>
                <w:sz w:val="21"/>
                <w:szCs w:val="21"/>
                <w:lang w:eastAsia="zh-CN"/>
              </w:rPr>
              <w:t>，填写教育见习记录表。</w:t>
            </w:r>
          </w:p>
        </w:tc>
        <w:tc>
          <w:tcPr>
            <w:tcW w:w="1234" w:type="dxa"/>
            <w:vAlign w:val="center"/>
          </w:tcPr>
          <w:p w14:paraId="3EDB2B1C" w14:textId="77777777" w:rsidR="00C75CED" w:rsidRPr="0001147C" w:rsidRDefault="00C75CED" w:rsidP="00900ACF">
            <w:pPr>
              <w:rPr>
                <w:sz w:val="21"/>
                <w:szCs w:val="21"/>
                <w:lang w:eastAsia="zh-CN"/>
              </w:rPr>
            </w:pPr>
            <w:r w:rsidRPr="0001147C">
              <w:rPr>
                <w:rFonts w:hint="eastAsia"/>
                <w:sz w:val="21"/>
                <w:szCs w:val="21"/>
                <w:lang w:eastAsia="zh-CN"/>
              </w:rPr>
              <w:t>分小组见习、到实习中学</w:t>
            </w:r>
          </w:p>
        </w:tc>
      </w:tr>
      <w:tr w:rsidR="00391EE7" w:rsidRPr="0001147C" w14:paraId="1A044F36" w14:textId="77777777" w:rsidTr="00900ACF">
        <w:tc>
          <w:tcPr>
            <w:tcW w:w="817" w:type="dxa"/>
            <w:vMerge w:val="restart"/>
            <w:vAlign w:val="center"/>
          </w:tcPr>
          <w:p w14:paraId="32EC2584" w14:textId="77777777" w:rsidR="00391EE7" w:rsidRPr="0001147C" w:rsidRDefault="00391EE7"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r w:rsidRPr="0001147C">
              <w:rPr>
                <w:rFonts w:ascii="宋体" w:eastAsia="宋体" w:hAnsi="宋体" w:cs="宋体"/>
                <w:b/>
                <w:color w:val="auto"/>
                <w:kern w:val="0"/>
                <w:shd w:val="clear" w:color="auto" w:fill="FFFFFF"/>
              </w:rPr>
              <w:t>教</w:t>
            </w:r>
          </w:p>
          <w:p w14:paraId="286813D8" w14:textId="77777777" w:rsidR="00391EE7" w:rsidRPr="0001147C" w:rsidRDefault="00391EE7"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r w:rsidRPr="0001147C">
              <w:rPr>
                <w:rFonts w:ascii="宋体" w:eastAsia="宋体" w:hAnsi="宋体" w:cs="宋体"/>
                <w:b/>
                <w:color w:val="auto"/>
                <w:kern w:val="0"/>
                <w:shd w:val="clear" w:color="auto" w:fill="FFFFFF"/>
              </w:rPr>
              <w:t>育</w:t>
            </w:r>
          </w:p>
          <w:p w14:paraId="3BCE059C" w14:textId="77777777" w:rsidR="00391EE7" w:rsidRPr="0001147C" w:rsidRDefault="00391EE7"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r w:rsidRPr="0001147C">
              <w:rPr>
                <w:rFonts w:ascii="宋体" w:eastAsia="宋体" w:hAnsi="宋体" w:cs="宋体"/>
                <w:b/>
                <w:color w:val="auto"/>
                <w:kern w:val="0"/>
                <w:shd w:val="clear" w:color="auto" w:fill="FFFFFF"/>
              </w:rPr>
              <w:t>研</w:t>
            </w:r>
          </w:p>
          <w:p w14:paraId="69B9F7BA" w14:textId="77777777" w:rsidR="00391EE7" w:rsidRPr="0001147C" w:rsidRDefault="00391EE7"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r w:rsidRPr="0001147C">
              <w:rPr>
                <w:rFonts w:ascii="宋体" w:eastAsia="宋体" w:hAnsi="宋体" w:cs="宋体"/>
                <w:b/>
                <w:color w:val="auto"/>
                <w:kern w:val="0"/>
                <w:shd w:val="clear" w:color="auto" w:fill="FFFFFF"/>
              </w:rPr>
              <w:lastRenderedPageBreak/>
              <w:t>习</w:t>
            </w:r>
          </w:p>
        </w:tc>
        <w:tc>
          <w:tcPr>
            <w:tcW w:w="1276" w:type="dxa"/>
            <w:vAlign w:val="center"/>
          </w:tcPr>
          <w:p w14:paraId="1E619468" w14:textId="77777777" w:rsidR="00391EE7" w:rsidRPr="0001147C" w:rsidRDefault="00391EE7"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color w:val="auto"/>
                <w:kern w:val="0"/>
                <w:shd w:val="clear" w:color="auto" w:fill="FFFFFF"/>
              </w:rPr>
            </w:pPr>
            <w:r w:rsidRPr="0001147C">
              <w:rPr>
                <w:rFonts w:ascii="宋体" w:eastAsia="宋体" w:hAnsi="宋体" w:cs="宋体"/>
                <w:color w:val="auto"/>
                <w:kern w:val="0"/>
                <w:shd w:val="clear" w:color="auto" w:fill="FFFFFF"/>
              </w:rPr>
              <w:lastRenderedPageBreak/>
              <w:t>四1，一周</w:t>
            </w:r>
          </w:p>
        </w:tc>
        <w:tc>
          <w:tcPr>
            <w:tcW w:w="1984" w:type="dxa"/>
            <w:vAlign w:val="center"/>
          </w:tcPr>
          <w:p w14:paraId="20871A99" w14:textId="77777777" w:rsidR="00391EE7" w:rsidRPr="0001147C" w:rsidRDefault="00391EE7" w:rsidP="00900ACF">
            <w:pPr>
              <w:rPr>
                <w:sz w:val="21"/>
                <w:szCs w:val="21"/>
                <w:lang w:eastAsia="zh-CN"/>
              </w:rPr>
            </w:pPr>
            <w:r w:rsidRPr="0001147C">
              <w:rPr>
                <w:rFonts w:hint="eastAsia"/>
                <w:sz w:val="21"/>
                <w:szCs w:val="21"/>
                <w:lang w:eastAsia="zh-CN"/>
              </w:rPr>
              <w:t>教育调查报告、中学地理教研观摩。</w:t>
            </w:r>
          </w:p>
        </w:tc>
        <w:tc>
          <w:tcPr>
            <w:tcW w:w="2127" w:type="dxa"/>
            <w:vAlign w:val="center"/>
          </w:tcPr>
          <w:p w14:paraId="7A1417A0" w14:textId="77777777" w:rsidR="00391EE7" w:rsidRPr="0001147C" w:rsidRDefault="00391EE7" w:rsidP="00900ACF">
            <w:pPr>
              <w:rPr>
                <w:sz w:val="21"/>
                <w:szCs w:val="21"/>
                <w:lang w:eastAsia="zh-CN"/>
              </w:rPr>
            </w:pPr>
            <w:r w:rsidRPr="0001147C">
              <w:rPr>
                <w:rFonts w:hint="eastAsia"/>
                <w:sz w:val="21"/>
                <w:szCs w:val="21"/>
                <w:lang w:eastAsia="zh-CN"/>
              </w:rPr>
              <w:t>结合教育实习开展，在中学观摩、参与教研活动，开展教育调查。</w:t>
            </w:r>
          </w:p>
        </w:tc>
        <w:tc>
          <w:tcPr>
            <w:tcW w:w="1842" w:type="dxa"/>
            <w:vAlign w:val="center"/>
          </w:tcPr>
          <w:p w14:paraId="6FDB503B" w14:textId="29663D9E" w:rsidR="00391EE7" w:rsidRPr="0001147C" w:rsidRDefault="00391EE7" w:rsidP="00900ACF">
            <w:pPr>
              <w:rPr>
                <w:sz w:val="21"/>
                <w:szCs w:val="21"/>
                <w:lang w:eastAsia="zh-CN"/>
              </w:rPr>
            </w:pPr>
            <w:r w:rsidRPr="0001147C">
              <w:rPr>
                <w:rFonts w:hint="eastAsia"/>
                <w:sz w:val="21"/>
                <w:szCs w:val="21"/>
                <w:lang w:eastAsia="zh-CN"/>
              </w:rPr>
              <w:t>完成研习任务</w:t>
            </w:r>
            <w:r w:rsidR="006E4C69" w:rsidRPr="0001147C">
              <w:rPr>
                <w:rFonts w:hint="eastAsia"/>
                <w:sz w:val="21"/>
                <w:szCs w:val="21"/>
                <w:lang w:eastAsia="zh-CN"/>
              </w:rPr>
              <w:t>，填写教育研习记录表。</w:t>
            </w:r>
          </w:p>
        </w:tc>
        <w:tc>
          <w:tcPr>
            <w:tcW w:w="1234" w:type="dxa"/>
            <w:vAlign w:val="center"/>
          </w:tcPr>
          <w:p w14:paraId="4BA1D20E" w14:textId="77777777" w:rsidR="00391EE7" w:rsidRPr="0001147C" w:rsidRDefault="00391EE7" w:rsidP="00900ACF">
            <w:pPr>
              <w:rPr>
                <w:sz w:val="21"/>
                <w:szCs w:val="21"/>
                <w:lang w:eastAsia="zh-CN"/>
              </w:rPr>
            </w:pPr>
            <w:r w:rsidRPr="0001147C">
              <w:rPr>
                <w:rFonts w:hint="eastAsia"/>
                <w:sz w:val="21"/>
                <w:szCs w:val="21"/>
                <w:lang w:eastAsia="zh-CN"/>
              </w:rPr>
              <w:t>分散研习，以实习小组为单位进行</w:t>
            </w:r>
          </w:p>
        </w:tc>
      </w:tr>
      <w:tr w:rsidR="00391EE7" w:rsidRPr="0001147C" w14:paraId="41872116" w14:textId="77777777" w:rsidTr="00900ACF">
        <w:tc>
          <w:tcPr>
            <w:tcW w:w="817" w:type="dxa"/>
            <w:vMerge/>
            <w:vAlign w:val="center"/>
          </w:tcPr>
          <w:p w14:paraId="325F8237" w14:textId="77777777" w:rsidR="00391EE7" w:rsidRPr="0001147C" w:rsidRDefault="00391EE7"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b/>
                <w:color w:val="auto"/>
                <w:kern w:val="0"/>
                <w:shd w:val="clear" w:color="auto" w:fill="FFFFFF"/>
              </w:rPr>
            </w:pPr>
          </w:p>
        </w:tc>
        <w:tc>
          <w:tcPr>
            <w:tcW w:w="1276" w:type="dxa"/>
            <w:vAlign w:val="center"/>
          </w:tcPr>
          <w:p w14:paraId="15134948" w14:textId="77777777" w:rsidR="00391EE7" w:rsidRPr="0001147C" w:rsidRDefault="00391EE7" w:rsidP="00900ACF">
            <w:pPr>
              <w:pStyle w:val="A0"/>
              <w:widowControl/>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center"/>
              <w:rPr>
                <w:rFonts w:ascii="宋体" w:eastAsia="宋体" w:hAnsi="宋体" w:cs="宋体" w:hint="default"/>
                <w:color w:val="auto"/>
                <w:kern w:val="0"/>
                <w:shd w:val="clear" w:color="auto" w:fill="FFFFFF"/>
              </w:rPr>
            </w:pPr>
            <w:r w:rsidRPr="0001147C">
              <w:rPr>
                <w:rFonts w:ascii="宋体" w:eastAsia="宋体" w:hAnsi="宋体" w:cs="宋体"/>
                <w:color w:val="auto"/>
                <w:kern w:val="0"/>
                <w:shd w:val="clear" w:color="auto" w:fill="FFFFFF"/>
              </w:rPr>
              <w:t>四1，一周</w:t>
            </w:r>
          </w:p>
        </w:tc>
        <w:tc>
          <w:tcPr>
            <w:tcW w:w="1984" w:type="dxa"/>
            <w:vAlign w:val="center"/>
          </w:tcPr>
          <w:p w14:paraId="1FEF05B5" w14:textId="77777777" w:rsidR="00391EE7" w:rsidRPr="0001147C" w:rsidRDefault="00391EE7" w:rsidP="00900ACF">
            <w:pPr>
              <w:rPr>
                <w:sz w:val="21"/>
                <w:szCs w:val="21"/>
                <w:lang w:eastAsia="zh-CN"/>
              </w:rPr>
            </w:pPr>
            <w:r w:rsidRPr="0001147C">
              <w:rPr>
                <w:rFonts w:hint="eastAsia"/>
                <w:sz w:val="21"/>
                <w:szCs w:val="21"/>
                <w:lang w:eastAsia="zh-CN"/>
              </w:rPr>
              <w:t>教育实习成果交流展示、课堂教学深度研讨</w:t>
            </w:r>
          </w:p>
        </w:tc>
        <w:tc>
          <w:tcPr>
            <w:tcW w:w="2127" w:type="dxa"/>
            <w:vAlign w:val="center"/>
          </w:tcPr>
          <w:p w14:paraId="2FBAAD39" w14:textId="77777777" w:rsidR="00391EE7" w:rsidRPr="0001147C" w:rsidRDefault="00391EE7" w:rsidP="00900ACF">
            <w:pPr>
              <w:rPr>
                <w:sz w:val="21"/>
                <w:szCs w:val="21"/>
                <w:lang w:eastAsia="zh-CN"/>
              </w:rPr>
            </w:pPr>
            <w:r w:rsidRPr="0001147C">
              <w:rPr>
                <w:rFonts w:hint="eastAsia"/>
                <w:sz w:val="21"/>
                <w:szCs w:val="21"/>
                <w:lang w:eastAsia="zh-CN"/>
              </w:rPr>
              <w:t>教育实习结束后，结合实习总结工作开展。</w:t>
            </w:r>
          </w:p>
        </w:tc>
        <w:tc>
          <w:tcPr>
            <w:tcW w:w="1842" w:type="dxa"/>
            <w:vAlign w:val="center"/>
          </w:tcPr>
          <w:p w14:paraId="27942D97" w14:textId="6E59896D" w:rsidR="00391EE7" w:rsidRPr="0001147C" w:rsidRDefault="00391EE7" w:rsidP="00900ACF">
            <w:pPr>
              <w:rPr>
                <w:sz w:val="21"/>
                <w:szCs w:val="21"/>
                <w:lang w:eastAsia="zh-CN"/>
              </w:rPr>
            </w:pPr>
            <w:r w:rsidRPr="0001147C">
              <w:rPr>
                <w:rFonts w:hint="eastAsia"/>
                <w:sz w:val="21"/>
                <w:szCs w:val="21"/>
                <w:lang w:eastAsia="zh-CN"/>
              </w:rPr>
              <w:t>教育实习总结交流；教育调查报告展示；采集实习期间的课堂录像，分技能专项开展分析、诊断、研讨、反思</w:t>
            </w:r>
            <w:r w:rsidR="00EB6671" w:rsidRPr="0001147C">
              <w:rPr>
                <w:rFonts w:hint="eastAsia"/>
                <w:sz w:val="21"/>
                <w:szCs w:val="21"/>
                <w:lang w:eastAsia="zh-CN"/>
              </w:rPr>
              <w:t>，填写教育研习记录表。</w:t>
            </w:r>
          </w:p>
        </w:tc>
        <w:tc>
          <w:tcPr>
            <w:tcW w:w="1234" w:type="dxa"/>
            <w:vAlign w:val="center"/>
          </w:tcPr>
          <w:p w14:paraId="7AA5B113" w14:textId="77777777" w:rsidR="00391EE7" w:rsidRPr="0001147C" w:rsidRDefault="00391EE7" w:rsidP="00900ACF">
            <w:pPr>
              <w:rPr>
                <w:sz w:val="21"/>
                <w:szCs w:val="21"/>
                <w:lang w:eastAsia="zh-CN"/>
              </w:rPr>
            </w:pPr>
            <w:r w:rsidRPr="0001147C">
              <w:rPr>
                <w:rFonts w:hint="eastAsia"/>
                <w:sz w:val="21"/>
                <w:szCs w:val="21"/>
                <w:lang w:eastAsia="zh-CN"/>
              </w:rPr>
              <w:t>集中及分散研习相结合</w:t>
            </w:r>
          </w:p>
        </w:tc>
      </w:tr>
    </w:tbl>
    <w:p w14:paraId="780D1424" w14:textId="77777777" w:rsidR="005357D5" w:rsidRPr="0001147C" w:rsidRDefault="005357D5" w:rsidP="008A7704">
      <w:pPr>
        <w:pStyle w:val="A0"/>
        <w:widowControl/>
        <w:spacing w:line="288" w:lineRule="auto"/>
        <w:jc w:val="left"/>
        <w:rPr>
          <w:rFonts w:ascii="宋体" w:eastAsia="宋体" w:hAnsi="宋体" w:cs="宋体" w:hint="default"/>
          <w:color w:val="auto"/>
          <w:lang w:val="zh-TW"/>
        </w:rPr>
      </w:pPr>
    </w:p>
    <w:p w14:paraId="28CAB066" w14:textId="77777777" w:rsidR="006B4DED" w:rsidRPr="0001147C" w:rsidRDefault="005758CA" w:rsidP="000407E1">
      <w:pPr>
        <w:rPr>
          <w:lang w:eastAsia="zh-CN"/>
        </w:rPr>
      </w:pPr>
      <w:r w:rsidRPr="0001147C">
        <w:rPr>
          <w:lang w:eastAsia="zh-CN"/>
        </w:rPr>
        <w:t>9.</w:t>
      </w:r>
      <w:r w:rsidR="00E3047B" w:rsidRPr="0001147C">
        <w:rPr>
          <w:lang w:eastAsia="zh-CN"/>
        </w:rPr>
        <w:t>毕业论文撰写安排在第</w:t>
      </w:r>
      <w:r w:rsidR="00E3047B" w:rsidRPr="0001147C">
        <w:rPr>
          <w:lang w:eastAsia="zh-CN"/>
        </w:rPr>
        <w:t>8</w:t>
      </w:r>
      <w:r w:rsidR="00E3047B" w:rsidRPr="0001147C">
        <w:rPr>
          <w:lang w:eastAsia="zh-CN"/>
        </w:rPr>
        <w:t>学期，时间不少于</w:t>
      </w:r>
      <w:r w:rsidR="00E3047B" w:rsidRPr="0001147C">
        <w:rPr>
          <w:lang w:eastAsia="zh-CN"/>
        </w:rPr>
        <w:t>6</w:t>
      </w:r>
      <w:r w:rsidR="00E3047B" w:rsidRPr="0001147C">
        <w:rPr>
          <w:lang w:eastAsia="zh-CN"/>
        </w:rPr>
        <w:t>周，共</w:t>
      </w:r>
      <w:r w:rsidR="00E3047B" w:rsidRPr="0001147C">
        <w:rPr>
          <w:lang w:eastAsia="zh-CN"/>
        </w:rPr>
        <w:t>6</w:t>
      </w:r>
      <w:r w:rsidR="00E3047B" w:rsidRPr="0001147C">
        <w:rPr>
          <w:lang w:eastAsia="zh-CN"/>
        </w:rPr>
        <w:t>个学分。</w:t>
      </w:r>
    </w:p>
    <w:p w14:paraId="34D38944" w14:textId="2DE14F60" w:rsidR="00801910" w:rsidRPr="0001147C" w:rsidRDefault="00045188" w:rsidP="000407E1">
      <w:pPr>
        <w:rPr>
          <w:rFonts w:cs="Arial Unicode MS"/>
          <w:color w:val="000000"/>
          <w:lang w:eastAsia="zh-CN"/>
        </w:rPr>
        <w:sectPr w:rsidR="00801910" w:rsidRPr="0001147C" w:rsidSect="003D487D">
          <w:headerReference w:type="even" r:id="rId9"/>
          <w:headerReference w:type="default" r:id="rId10"/>
          <w:footerReference w:type="default" r:id="rId11"/>
          <w:pgSz w:w="11900" w:h="16840"/>
          <w:pgMar w:top="1985" w:right="1418" w:bottom="1418" w:left="1418" w:header="1134" w:footer="851" w:gutter="0"/>
          <w:pgNumType w:start="1"/>
          <w:cols w:space="720"/>
        </w:sectPr>
      </w:pPr>
      <w:r w:rsidRPr="0001147C">
        <w:rPr>
          <w:lang w:eastAsia="zh-CN"/>
        </w:rPr>
        <w:t>1</w:t>
      </w:r>
      <w:r w:rsidR="000C11AF" w:rsidRPr="0001147C">
        <w:rPr>
          <w:lang w:eastAsia="zh-CN"/>
        </w:rPr>
        <w:t>0</w:t>
      </w:r>
      <w:r w:rsidR="00E3047B" w:rsidRPr="0001147C">
        <w:rPr>
          <w:lang w:eastAsia="zh-CN"/>
        </w:rPr>
        <w:t>．获取辅修、双学位的课程学分要求分别为</w:t>
      </w:r>
      <w:r w:rsidR="005A7965" w:rsidRPr="0001147C">
        <w:rPr>
          <w:lang w:eastAsia="zh-CN"/>
        </w:rPr>
        <w:t>25</w:t>
      </w:r>
      <w:r w:rsidR="00E3047B" w:rsidRPr="0001147C">
        <w:rPr>
          <w:lang w:eastAsia="zh-CN"/>
        </w:rPr>
        <w:t>个学分和</w:t>
      </w:r>
      <w:r w:rsidR="005A7965" w:rsidRPr="0001147C">
        <w:rPr>
          <w:lang w:eastAsia="zh-CN"/>
        </w:rPr>
        <w:t>50</w:t>
      </w:r>
      <w:r w:rsidR="00F02B76" w:rsidRPr="0001147C">
        <w:rPr>
          <w:lang w:eastAsia="zh-CN"/>
        </w:rPr>
        <w:t>个学分，</w:t>
      </w:r>
      <w:r w:rsidR="00152EBE" w:rsidRPr="0001147C">
        <w:rPr>
          <w:lang w:eastAsia="zh-CN"/>
        </w:rPr>
        <w:t>要求学生从本专业双学位课程中修读。</w:t>
      </w:r>
    </w:p>
    <w:p w14:paraId="0DD20A49" w14:textId="776B7395" w:rsidR="000E1DA0" w:rsidRPr="00B65C2B" w:rsidRDefault="000407E1" w:rsidP="000407E1">
      <w:pPr>
        <w:pStyle w:val="A0"/>
        <w:widowControl/>
        <w:spacing w:line="288" w:lineRule="auto"/>
        <w:jc w:val="left"/>
        <w:rPr>
          <w:rFonts w:ascii="宋体" w:eastAsiaTheme="minorEastAsia" w:hAnsi="宋体" w:cs="宋体" w:hint="default"/>
          <w:color w:val="auto"/>
        </w:rPr>
      </w:pPr>
      <w:r w:rsidRPr="0001147C">
        <w:rPr>
          <w:rFonts w:eastAsia="PMingLiU"/>
          <w:noProof/>
          <w:color w:val="auto"/>
        </w:rPr>
        <w:lastRenderedPageBreak/>
        <w:drawing>
          <wp:anchor distT="0" distB="0" distL="114300" distR="114300" simplePos="0" relativeHeight="251659264" behindDoc="0" locked="0" layoutInCell="1" allowOverlap="1" wp14:anchorId="52D5ED43" wp14:editId="4F9028BB">
            <wp:simplePos x="0" y="0"/>
            <wp:positionH relativeFrom="column">
              <wp:posOffset>-288925</wp:posOffset>
            </wp:positionH>
            <wp:positionV relativeFrom="paragraph">
              <wp:posOffset>-430530</wp:posOffset>
            </wp:positionV>
            <wp:extent cx="8165384" cy="6622902"/>
            <wp:effectExtent l="0" t="0" r="0" b="0"/>
            <wp:wrapNone/>
            <wp:docPr id="2" name="图片 2" descr="E:\系主任工作\教学口\课程关系拓扑图.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系主任工作\教学口\课程关系拓扑图.e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65384" cy="6622902"/>
                    </a:xfrm>
                    <a:prstGeom prst="rect">
                      <a:avLst/>
                    </a:prstGeom>
                    <a:noFill/>
                    <a:ln>
                      <a:noFill/>
                    </a:ln>
                  </pic:spPr>
                </pic:pic>
              </a:graphicData>
            </a:graphic>
            <wp14:sizeRelH relativeFrom="page">
              <wp14:pctWidth>0</wp14:pctWidth>
            </wp14:sizeRelH>
            <wp14:sizeRelV relativeFrom="page">
              <wp14:pctHeight>0</wp14:pctHeight>
            </wp14:sizeRelV>
          </wp:anchor>
        </w:drawing>
      </w:r>
      <w:r w:rsidR="0053606B">
        <w:rPr>
          <w:rFonts w:eastAsia="PMingLiU" w:hint="default"/>
          <w:noProof/>
          <w:color w:val="auto"/>
        </w:rPr>
        <w:pict w14:anchorId="7116A535">
          <v:shapetype id="_x0000_t202" coordsize="21600,21600" o:spt="202" path="m,l,21600r21600,l21600,xe">
            <v:stroke joinstyle="miter"/>
            <v:path gradientshapeok="t" o:connecttype="rect"/>
          </v:shapetype>
          <v:shape id="文本框 2" o:spid="_x0000_s1027" type="#_x0000_t202" style="position:absolute;margin-left:222.65pt;margin-top:488.85pt;width:223.6pt;height:22.75pt;z-index:25165824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文本框 2;mso-fit-shape-to-text:t">
              <w:txbxContent>
                <w:p w14:paraId="74B2FC29" w14:textId="4D2B8F96" w:rsidR="00960D7F" w:rsidRDefault="00960D7F" w:rsidP="00801910">
                  <w:pPr>
                    <w:rPr>
                      <w:lang w:eastAsia="zh-CN"/>
                    </w:rPr>
                  </w:pPr>
                  <w:r>
                    <w:rPr>
                      <w:rFonts w:hint="eastAsia"/>
                      <w:lang w:eastAsia="zh-CN"/>
                    </w:rPr>
                    <w:t>图</w:t>
                  </w:r>
                  <w:r>
                    <w:rPr>
                      <w:rFonts w:hint="eastAsia"/>
                      <w:lang w:eastAsia="zh-CN"/>
                    </w:rPr>
                    <w:t>1</w:t>
                  </w:r>
                  <w:r>
                    <w:rPr>
                      <w:lang w:eastAsia="zh-CN"/>
                    </w:rPr>
                    <w:t xml:space="preserve">       </w:t>
                  </w:r>
                  <w:r>
                    <w:rPr>
                      <w:rFonts w:hint="eastAsia"/>
                      <w:lang w:eastAsia="zh-CN"/>
                    </w:rPr>
                    <w:t>课程体系拓扑图</w:t>
                  </w:r>
                </w:p>
              </w:txbxContent>
            </v:textbox>
            <w10:wrap type="square"/>
          </v:shape>
        </w:pict>
      </w:r>
    </w:p>
    <w:sectPr w:rsidR="000E1DA0" w:rsidRPr="00B65C2B" w:rsidSect="000407E1">
      <w:headerReference w:type="default" r:id="rId13"/>
      <w:pgSz w:w="16840" w:h="11900" w:orient="landscape"/>
      <w:pgMar w:top="1418" w:right="1418" w:bottom="1418" w:left="1985" w:header="1134"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4B4B1" w14:textId="77777777" w:rsidR="0053606B" w:rsidRDefault="0053606B">
      <w:r>
        <w:separator/>
      </w:r>
    </w:p>
  </w:endnote>
  <w:endnote w:type="continuationSeparator" w:id="0">
    <w:p w14:paraId="3A95902F" w14:textId="77777777" w:rsidR="0053606B" w:rsidRDefault="00536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Malgun Gothic"/>
    <w:charset w:val="00"/>
    <w:family w:val="swiss"/>
    <w:pitch w:val="variable"/>
    <w:sig w:usb0="00000003"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4A5AA" w14:textId="248764F2" w:rsidR="00960D7F" w:rsidRDefault="00960D7F">
    <w:pPr>
      <w:pStyle w:val="a6"/>
      <w:jc w:val="both"/>
    </w:pPr>
    <w:r>
      <w:fldChar w:fldCharType="begin"/>
    </w:r>
    <w:r>
      <w:instrText xml:space="preserve"> PAGE </w:instrText>
    </w:r>
    <w:r>
      <w:fldChar w:fldCharType="separate"/>
    </w:r>
    <w:r w:rsidR="00CB069A">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55EA9" w14:textId="77777777" w:rsidR="0053606B" w:rsidRDefault="0053606B">
      <w:r>
        <w:separator/>
      </w:r>
    </w:p>
  </w:footnote>
  <w:footnote w:type="continuationSeparator" w:id="0">
    <w:p w14:paraId="3E23F984" w14:textId="77777777" w:rsidR="0053606B" w:rsidRDefault="00536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AE975" w14:textId="2F1092A8" w:rsidR="00960D7F" w:rsidRDefault="00960D7F">
    <w:pPr>
      <w:pStyle w:val="a5"/>
      <w:jc w:val="right"/>
      <w:rPr>
        <w:rFonts w:hint="default"/>
      </w:rPr>
    </w:pPr>
    <w:r>
      <w:rPr>
        <w:lang w:val="zh-TW" w:eastAsia="zh-TW"/>
      </w:rPr>
      <w:t>华中师范大学本科人才培养方案</w:t>
    </w:r>
    <w:r>
      <w:rPr>
        <w:rFonts w:hint="default"/>
      </w:rPr>
      <w:t>·</w:t>
    </w:r>
    <w:r>
      <w:t>20</w:t>
    </w:r>
    <w:r>
      <w:rPr>
        <w:rFonts w:hint="default"/>
      </w:rPr>
      <w:t>20</w:t>
    </w:r>
    <w:r>
      <w:rPr>
        <w:lang w:val="zh-TW" w:eastAsia="zh-TW"/>
      </w:rPr>
      <w:t>年版</w:t>
    </w:r>
    <w:r>
      <w:rPr>
        <w:rFonts w:hint="default"/>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9B1E3" w14:textId="2B2436CC" w:rsidR="00960D7F" w:rsidRDefault="00960D7F">
    <w:pPr>
      <w:pStyle w:val="a5"/>
      <w:jc w:val="right"/>
      <w:rPr>
        <w:rFonts w:hint="default"/>
      </w:rPr>
    </w:pPr>
    <w:r>
      <w:rPr>
        <w:lang w:val="zh-TW" w:eastAsia="zh-TW"/>
      </w:rPr>
      <w:t>华中师范大学本科人才培养方案</w:t>
    </w:r>
    <w:r>
      <w:t>2020</w:t>
    </w:r>
    <w:r>
      <w:rPr>
        <w:lang w:val="zh-TW" w:eastAsia="zh-TW"/>
      </w:rPr>
      <w:t>年版</w:t>
    </w:r>
    <w:r>
      <w:rPr>
        <w:rFonts w:hint="default"/>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28CC3" w14:textId="77777777" w:rsidR="000407E1" w:rsidRDefault="000407E1">
    <w:pPr>
      <w:pStyle w:val="a5"/>
      <w:jc w:val="right"/>
      <w:rPr>
        <w:rFonts w:hint="default"/>
      </w:rPr>
    </w:pPr>
    <w:r>
      <w:rPr>
        <w:lang w:val="zh-TW" w:eastAsia="zh-TW"/>
      </w:rPr>
      <w:t>华中师范大学本科人才培养方案</w:t>
    </w:r>
    <w:r>
      <w:t>2020</w:t>
    </w:r>
    <w:r>
      <w:rPr>
        <w:lang w:val="zh-TW" w:eastAsia="zh-TW"/>
      </w:rPr>
      <w:t>年版</w:t>
    </w:r>
    <w:r>
      <w:rPr>
        <w:rFonts w:hint="default"/>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381F76"/>
    <w:multiLevelType w:val="hybridMultilevel"/>
    <w:tmpl w:val="51328604"/>
    <w:styleLink w:val="1"/>
    <w:lvl w:ilvl="0" w:tplc="B2C25A8E">
      <w:start w:val="1"/>
      <w:numFmt w:val="chineseCounting"/>
      <w:suff w:val="nothing"/>
      <w:lvlText w:val="%1."/>
      <w:lvlJc w:val="left"/>
      <w:pPr>
        <w:tabs>
          <w:tab w:val="left" w:pos="48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68E48366">
      <w:start w:val="1"/>
      <w:numFmt w:val="chineseCounting"/>
      <w:suff w:val="nothing"/>
      <w:lvlText w:val="%2."/>
      <w:lvlJc w:val="left"/>
      <w:pPr>
        <w:tabs>
          <w:tab w:val="left" w:pos="48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69C6339C">
      <w:start w:val="1"/>
      <w:numFmt w:val="chineseCounting"/>
      <w:suff w:val="nothing"/>
      <w:lvlText w:val="%3."/>
      <w:lvlJc w:val="left"/>
      <w:pPr>
        <w:tabs>
          <w:tab w:val="left" w:pos="48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3" w:tplc="336CFD54">
      <w:start w:val="1"/>
      <w:numFmt w:val="chineseCounting"/>
      <w:suff w:val="nothing"/>
      <w:lvlText w:val="%4."/>
      <w:lvlJc w:val="left"/>
      <w:pPr>
        <w:tabs>
          <w:tab w:val="left" w:pos="48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15525DE2">
      <w:start w:val="1"/>
      <w:numFmt w:val="chineseCounting"/>
      <w:suff w:val="nothing"/>
      <w:lvlText w:val="%5."/>
      <w:lvlJc w:val="left"/>
      <w:pPr>
        <w:tabs>
          <w:tab w:val="left" w:pos="48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40D0CA10">
      <w:start w:val="1"/>
      <w:numFmt w:val="chineseCounting"/>
      <w:suff w:val="nothing"/>
      <w:lvlText w:val="%6."/>
      <w:lvlJc w:val="left"/>
      <w:pPr>
        <w:tabs>
          <w:tab w:val="left" w:pos="48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6" w:tplc="4218FF14">
      <w:start w:val="1"/>
      <w:numFmt w:val="chineseCounting"/>
      <w:suff w:val="nothing"/>
      <w:lvlText w:val="%7."/>
      <w:lvlJc w:val="left"/>
      <w:pPr>
        <w:tabs>
          <w:tab w:val="left" w:pos="48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258E08B2">
      <w:start w:val="1"/>
      <w:numFmt w:val="chineseCounting"/>
      <w:suff w:val="nothing"/>
      <w:lvlText w:val="%8."/>
      <w:lvlJc w:val="left"/>
      <w:pPr>
        <w:tabs>
          <w:tab w:val="left" w:pos="48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E348D512">
      <w:start w:val="1"/>
      <w:numFmt w:val="chineseCounting"/>
      <w:suff w:val="nothing"/>
      <w:lvlText w:val="%9."/>
      <w:lvlJc w:val="left"/>
      <w:pPr>
        <w:tabs>
          <w:tab w:val="left" w:pos="480"/>
        </w:tabs>
        <w:ind w:left="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7AD4B60"/>
    <w:multiLevelType w:val="hybridMultilevel"/>
    <w:tmpl w:val="51328604"/>
    <w:numStyleLink w:val="1"/>
  </w:abstractNum>
  <w:abstractNum w:abstractNumId="2" w15:restartNumberingAfterBreak="0">
    <w:nsid w:val="6FBC6097"/>
    <w:multiLevelType w:val="hybridMultilevel"/>
    <w:tmpl w:val="07A6ACDC"/>
    <w:lvl w:ilvl="0" w:tplc="B6A0A16A">
      <w:start w:val="1"/>
      <w:numFmt w:val="japaneseCounting"/>
      <w:lvlText w:val="%1、"/>
      <w:lvlJc w:val="left"/>
      <w:pPr>
        <w:ind w:left="960" w:hanging="480"/>
      </w:pPr>
      <w:rPr>
        <w:rFonts w:ascii="黑体" w:eastAsia="黑体" w:hAnsi="黑体" w:cs="黑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7C337215"/>
    <w:multiLevelType w:val="hybridMultilevel"/>
    <w:tmpl w:val="8EAAB1DE"/>
    <w:lvl w:ilvl="0" w:tplc="C9A8D100">
      <w:start w:val="9"/>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杨国锋">
    <w15:presenceInfo w15:providerId="Windows Live" w15:userId="cd562b22784df8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B4DED"/>
    <w:rsid w:val="0000348E"/>
    <w:rsid w:val="00007791"/>
    <w:rsid w:val="0001147C"/>
    <w:rsid w:val="00021F25"/>
    <w:rsid w:val="0002746F"/>
    <w:rsid w:val="000304A6"/>
    <w:rsid w:val="000313FF"/>
    <w:rsid w:val="000407E1"/>
    <w:rsid w:val="00045188"/>
    <w:rsid w:val="000536E7"/>
    <w:rsid w:val="00060314"/>
    <w:rsid w:val="000673F8"/>
    <w:rsid w:val="00075937"/>
    <w:rsid w:val="00077F4D"/>
    <w:rsid w:val="000A1107"/>
    <w:rsid w:val="000C11AF"/>
    <w:rsid w:val="000C2627"/>
    <w:rsid w:val="000C3C43"/>
    <w:rsid w:val="000C4036"/>
    <w:rsid w:val="000D1814"/>
    <w:rsid w:val="000D2185"/>
    <w:rsid w:val="000D5359"/>
    <w:rsid w:val="000D5BB4"/>
    <w:rsid w:val="000E1DA0"/>
    <w:rsid w:val="000E61D9"/>
    <w:rsid w:val="000E7801"/>
    <w:rsid w:val="000F3533"/>
    <w:rsid w:val="000F4C0E"/>
    <w:rsid w:val="00115944"/>
    <w:rsid w:val="001203F4"/>
    <w:rsid w:val="0012353F"/>
    <w:rsid w:val="00124CDB"/>
    <w:rsid w:val="00127173"/>
    <w:rsid w:val="00142064"/>
    <w:rsid w:val="00152EBE"/>
    <w:rsid w:val="00172690"/>
    <w:rsid w:val="0017461C"/>
    <w:rsid w:val="00175B93"/>
    <w:rsid w:val="0017654D"/>
    <w:rsid w:val="0018038A"/>
    <w:rsid w:val="001815DF"/>
    <w:rsid w:val="00183937"/>
    <w:rsid w:val="00183DE9"/>
    <w:rsid w:val="001872C5"/>
    <w:rsid w:val="00190919"/>
    <w:rsid w:val="00190AC3"/>
    <w:rsid w:val="00196D8C"/>
    <w:rsid w:val="001A2BB2"/>
    <w:rsid w:val="001A3560"/>
    <w:rsid w:val="001B181C"/>
    <w:rsid w:val="001D397B"/>
    <w:rsid w:val="001E1FD3"/>
    <w:rsid w:val="001F0490"/>
    <w:rsid w:val="001F11E6"/>
    <w:rsid w:val="002014F3"/>
    <w:rsid w:val="00210407"/>
    <w:rsid w:val="00213873"/>
    <w:rsid w:val="0022079C"/>
    <w:rsid w:val="00226219"/>
    <w:rsid w:val="002330DF"/>
    <w:rsid w:val="00234940"/>
    <w:rsid w:val="00250DCC"/>
    <w:rsid w:val="002609B8"/>
    <w:rsid w:val="0027111D"/>
    <w:rsid w:val="002877D5"/>
    <w:rsid w:val="002A173F"/>
    <w:rsid w:val="002A56BD"/>
    <w:rsid w:val="002B2FBC"/>
    <w:rsid w:val="002B4E7D"/>
    <w:rsid w:val="002B6B54"/>
    <w:rsid w:val="002C0983"/>
    <w:rsid w:val="002D2DC8"/>
    <w:rsid w:val="002D7FB9"/>
    <w:rsid w:val="002E72B1"/>
    <w:rsid w:val="002F202D"/>
    <w:rsid w:val="0030250F"/>
    <w:rsid w:val="00310FFE"/>
    <w:rsid w:val="00314E5A"/>
    <w:rsid w:val="00330AEF"/>
    <w:rsid w:val="003322E0"/>
    <w:rsid w:val="003339E6"/>
    <w:rsid w:val="00334BDA"/>
    <w:rsid w:val="0034066D"/>
    <w:rsid w:val="00344B96"/>
    <w:rsid w:val="00350E91"/>
    <w:rsid w:val="00361F9B"/>
    <w:rsid w:val="00376FEC"/>
    <w:rsid w:val="00377338"/>
    <w:rsid w:val="00391EE7"/>
    <w:rsid w:val="00397BB9"/>
    <w:rsid w:val="003B58C0"/>
    <w:rsid w:val="003D487D"/>
    <w:rsid w:val="003D5FBC"/>
    <w:rsid w:val="003D60AC"/>
    <w:rsid w:val="003E1296"/>
    <w:rsid w:val="003F5550"/>
    <w:rsid w:val="00404BEB"/>
    <w:rsid w:val="00411CA9"/>
    <w:rsid w:val="004209A7"/>
    <w:rsid w:val="00424CD2"/>
    <w:rsid w:val="004271EE"/>
    <w:rsid w:val="00427813"/>
    <w:rsid w:val="004313C6"/>
    <w:rsid w:val="00433628"/>
    <w:rsid w:val="00440C96"/>
    <w:rsid w:val="00451C40"/>
    <w:rsid w:val="004547B4"/>
    <w:rsid w:val="004645D4"/>
    <w:rsid w:val="00464FA1"/>
    <w:rsid w:val="0046622A"/>
    <w:rsid w:val="004669C4"/>
    <w:rsid w:val="004730B7"/>
    <w:rsid w:val="00474705"/>
    <w:rsid w:val="00486A78"/>
    <w:rsid w:val="004A5DC1"/>
    <w:rsid w:val="004B12D3"/>
    <w:rsid w:val="004B1EEB"/>
    <w:rsid w:val="004B2AA0"/>
    <w:rsid w:val="004B72BE"/>
    <w:rsid w:val="004B7637"/>
    <w:rsid w:val="004C3033"/>
    <w:rsid w:val="004D5D89"/>
    <w:rsid w:val="004D7FD9"/>
    <w:rsid w:val="004F7A8D"/>
    <w:rsid w:val="005049C9"/>
    <w:rsid w:val="0052467A"/>
    <w:rsid w:val="005357D5"/>
    <w:rsid w:val="0053606B"/>
    <w:rsid w:val="005440D4"/>
    <w:rsid w:val="0056208B"/>
    <w:rsid w:val="00570643"/>
    <w:rsid w:val="00575491"/>
    <w:rsid w:val="005758CA"/>
    <w:rsid w:val="00587C56"/>
    <w:rsid w:val="00591F3C"/>
    <w:rsid w:val="00593ACB"/>
    <w:rsid w:val="005942D6"/>
    <w:rsid w:val="005A03D7"/>
    <w:rsid w:val="005A29D7"/>
    <w:rsid w:val="005A41EE"/>
    <w:rsid w:val="005A7965"/>
    <w:rsid w:val="005B776F"/>
    <w:rsid w:val="005F0931"/>
    <w:rsid w:val="005F18CE"/>
    <w:rsid w:val="005F35D1"/>
    <w:rsid w:val="0060646D"/>
    <w:rsid w:val="00625335"/>
    <w:rsid w:val="00645AEA"/>
    <w:rsid w:val="00653F52"/>
    <w:rsid w:val="006570DC"/>
    <w:rsid w:val="006604A3"/>
    <w:rsid w:val="00665665"/>
    <w:rsid w:val="006739C5"/>
    <w:rsid w:val="006804D9"/>
    <w:rsid w:val="00680837"/>
    <w:rsid w:val="00686AB7"/>
    <w:rsid w:val="0069018C"/>
    <w:rsid w:val="0069718B"/>
    <w:rsid w:val="006971DF"/>
    <w:rsid w:val="006A363B"/>
    <w:rsid w:val="006A44D6"/>
    <w:rsid w:val="006B4DED"/>
    <w:rsid w:val="006C08F0"/>
    <w:rsid w:val="006C3C68"/>
    <w:rsid w:val="006C3F79"/>
    <w:rsid w:val="006C5148"/>
    <w:rsid w:val="006C720C"/>
    <w:rsid w:val="006D045E"/>
    <w:rsid w:val="006D2B97"/>
    <w:rsid w:val="006D3ABF"/>
    <w:rsid w:val="006D3E2F"/>
    <w:rsid w:val="006D578C"/>
    <w:rsid w:val="006E4C69"/>
    <w:rsid w:val="006E4F60"/>
    <w:rsid w:val="006E5CBD"/>
    <w:rsid w:val="006F068C"/>
    <w:rsid w:val="006F7BD0"/>
    <w:rsid w:val="00716F96"/>
    <w:rsid w:val="00722F48"/>
    <w:rsid w:val="00726015"/>
    <w:rsid w:val="00727D17"/>
    <w:rsid w:val="00740798"/>
    <w:rsid w:val="007447C6"/>
    <w:rsid w:val="00745F2B"/>
    <w:rsid w:val="007552A7"/>
    <w:rsid w:val="00760584"/>
    <w:rsid w:val="007616EA"/>
    <w:rsid w:val="00762E79"/>
    <w:rsid w:val="00765203"/>
    <w:rsid w:val="007735A7"/>
    <w:rsid w:val="0078776A"/>
    <w:rsid w:val="00794021"/>
    <w:rsid w:val="007951C5"/>
    <w:rsid w:val="007A3F46"/>
    <w:rsid w:val="007A5E52"/>
    <w:rsid w:val="007A7D83"/>
    <w:rsid w:val="007B08F7"/>
    <w:rsid w:val="007B2BF5"/>
    <w:rsid w:val="007C5E76"/>
    <w:rsid w:val="007D0E3C"/>
    <w:rsid w:val="007D28EA"/>
    <w:rsid w:val="007E1D97"/>
    <w:rsid w:val="007E5335"/>
    <w:rsid w:val="007F01C5"/>
    <w:rsid w:val="008014C5"/>
    <w:rsid w:val="00801910"/>
    <w:rsid w:val="00804F7C"/>
    <w:rsid w:val="00807CBB"/>
    <w:rsid w:val="0082248A"/>
    <w:rsid w:val="0082355C"/>
    <w:rsid w:val="00823A44"/>
    <w:rsid w:val="008247BD"/>
    <w:rsid w:val="00827395"/>
    <w:rsid w:val="00830B9F"/>
    <w:rsid w:val="008360C2"/>
    <w:rsid w:val="008453F9"/>
    <w:rsid w:val="00846207"/>
    <w:rsid w:val="00853315"/>
    <w:rsid w:val="00855769"/>
    <w:rsid w:val="0085777F"/>
    <w:rsid w:val="00861D46"/>
    <w:rsid w:val="00867BAE"/>
    <w:rsid w:val="00883962"/>
    <w:rsid w:val="0088476F"/>
    <w:rsid w:val="008848F7"/>
    <w:rsid w:val="00886A42"/>
    <w:rsid w:val="00887045"/>
    <w:rsid w:val="00891083"/>
    <w:rsid w:val="008926F9"/>
    <w:rsid w:val="008A2ABC"/>
    <w:rsid w:val="008A4670"/>
    <w:rsid w:val="008A7704"/>
    <w:rsid w:val="008C6B43"/>
    <w:rsid w:val="008E19AA"/>
    <w:rsid w:val="008E339E"/>
    <w:rsid w:val="008F2008"/>
    <w:rsid w:val="0090084E"/>
    <w:rsid w:val="00900ACF"/>
    <w:rsid w:val="009043C2"/>
    <w:rsid w:val="00923EC7"/>
    <w:rsid w:val="009306F7"/>
    <w:rsid w:val="009347EB"/>
    <w:rsid w:val="00936DF7"/>
    <w:rsid w:val="00941B72"/>
    <w:rsid w:val="0094636D"/>
    <w:rsid w:val="00947171"/>
    <w:rsid w:val="00952C78"/>
    <w:rsid w:val="00960287"/>
    <w:rsid w:val="009602A2"/>
    <w:rsid w:val="009606FF"/>
    <w:rsid w:val="00960D7F"/>
    <w:rsid w:val="009635F5"/>
    <w:rsid w:val="00964355"/>
    <w:rsid w:val="0097104C"/>
    <w:rsid w:val="00975215"/>
    <w:rsid w:val="00977AE2"/>
    <w:rsid w:val="0098691D"/>
    <w:rsid w:val="0099038E"/>
    <w:rsid w:val="009931A6"/>
    <w:rsid w:val="00997BB1"/>
    <w:rsid w:val="009A3635"/>
    <w:rsid w:val="009B0695"/>
    <w:rsid w:val="009C091A"/>
    <w:rsid w:val="009C6D28"/>
    <w:rsid w:val="009D340D"/>
    <w:rsid w:val="009D4915"/>
    <w:rsid w:val="009E0DE3"/>
    <w:rsid w:val="009F428D"/>
    <w:rsid w:val="009F4424"/>
    <w:rsid w:val="00A02D45"/>
    <w:rsid w:val="00A12F7B"/>
    <w:rsid w:val="00A21511"/>
    <w:rsid w:val="00A23DBE"/>
    <w:rsid w:val="00A3397B"/>
    <w:rsid w:val="00A40994"/>
    <w:rsid w:val="00A436FF"/>
    <w:rsid w:val="00A4436A"/>
    <w:rsid w:val="00A50623"/>
    <w:rsid w:val="00A54B6C"/>
    <w:rsid w:val="00A64720"/>
    <w:rsid w:val="00A653AB"/>
    <w:rsid w:val="00A770FF"/>
    <w:rsid w:val="00A91704"/>
    <w:rsid w:val="00A91BC1"/>
    <w:rsid w:val="00A92199"/>
    <w:rsid w:val="00A9627A"/>
    <w:rsid w:val="00AA1A04"/>
    <w:rsid w:val="00AA3030"/>
    <w:rsid w:val="00AA7E29"/>
    <w:rsid w:val="00AC2B84"/>
    <w:rsid w:val="00AC3B6E"/>
    <w:rsid w:val="00AC5EC7"/>
    <w:rsid w:val="00AD50F4"/>
    <w:rsid w:val="00AD57A4"/>
    <w:rsid w:val="00AE0905"/>
    <w:rsid w:val="00AE7D85"/>
    <w:rsid w:val="00AE7F6F"/>
    <w:rsid w:val="00AF1410"/>
    <w:rsid w:val="00AF5C98"/>
    <w:rsid w:val="00AF7536"/>
    <w:rsid w:val="00B04326"/>
    <w:rsid w:val="00B05157"/>
    <w:rsid w:val="00B07729"/>
    <w:rsid w:val="00B166F8"/>
    <w:rsid w:val="00B21A35"/>
    <w:rsid w:val="00B410B4"/>
    <w:rsid w:val="00B411D1"/>
    <w:rsid w:val="00B65C2B"/>
    <w:rsid w:val="00B679AD"/>
    <w:rsid w:val="00B768B2"/>
    <w:rsid w:val="00B93423"/>
    <w:rsid w:val="00BA2A00"/>
    <w:rsid w:val="00BA5AA5"/>
    <w:rsid w:val="00BA6B54"/>
    <w:rsid w:val="00BB471B"/>
    <w:rsid w:val="00BD16CA"/>
    <w:rsid w:val="00BD418B"/>
    <w:rsid w:val="00BF376A"/>
    <w:rsid w:val="00C04608"/>
    <w:rsid w:val="00C05B70"/>
    <w:rsid w:val="00C07A3C"/>
    <w:rsid w:val="00C15680"/>
    <w:rsid w:val="00C201B8"/>
    <w:rsid w:val="00C2243C"/>
    <w:rsid w:val="00C2262C"/>
    <w:rsid w:val="00C22B7E"/>
    <w:rsid w:val="00C27442"/>
    <w:rsid w:val="00C4053B"/>
    <w:rsid w:val="00C46DB6"/>
    <w:rsid w:val="00C52332"/>
    <w:rsid w:val="00C56DB7"/>
    <w:rsid w:val="00C67684"/>
    <w:rsid w:val="00C72A3B"/>
    <w:rsid w:val="00C75CED"/>
    <w:rsid w:val="00C81041"/>
    <w:rsid w:val="00C86EAD"/>
    <w:rsid w:val="00C93BA5"/>
    <w:rsid w:val="00CA1147"/>
    <w:rsid w:val="00CB069A"/>
    <w:rsid w:val="00CC6E0E"/>
    <w:rsid w:val="00CC7A4D"/>
    <w:rsid w:val="00CD55B3"/>
    <w:rsid w:val="00CD5B60"/>
    <w:rsid w:val="00CD7F54"/>
    <w:rsid w:val="00CF7B53"/>
    <w:rsid w:val="00D2153C"/>
    <w:rsid w:val="00D2281F"/>
    <w:rsid w:val="00D22A46"/>
    <w:rsid w:val="00D23974"/>
    <w:rsid w:val="00D32B67"/>
    <w:rsid w:val="00D44880"/>
    <w:rsid w:val="00D5109E"/>
    <w:rsid w:val="00D5326C"/>
    <w:rsid w:val="00D55788"/>
    <w:rsid w:val="00D631E2"/>
    <w:rsid w:val="00D759BD"/>
    <w:rsid w:val="00D775E2"/>
    <w:rsid w:val="00D814EA"/>
    <w:rsid w:val="00D96694"/>
    <w:rsid w:val="00D972DD"/>
    <w:rsid w:val="00D9788B"/>
    <w:rsid w:val="00D97A29"/>
    <w:rsid w:val="00DA53A5"/>
    <w:rsid w:val="00DA5809"/>
    <w:rsid w:val="00DB1184"/>
    <w:rsid w:val="00DC296A"/>
    <w:rsid w:val="00DD1613"/>
    <w:rsid w:val="00DE20FC"/>
    <w:rsid w:val="00DE52C5"/>
    <w:rsid w:val="00DF0B5F"/>
    <w:rsid w:val="00E013AE"/>
    <w:rsid w:val="00E04F4A"/>
    <w:rsid w:val="00E214E8"/>
    <w:rsid w:val="00E2521C"/>
    <w:rsid w:val="00E3047B"/>
    <w:rsid w:val="00E36986"/>
    <w:rsid w:val="00E37926"/>
    <w:rsid w:val="00E543F2"/>
    <w:rsid w:val="00E549D8"/>
    <w:rsid w:val="00E55C54"/>
    <w:rsid w:val="00E55DA0"/>
    <w:rsid w:val="00E56BA5"/>
    <w:rsid w:val="00E611CF"/>
    <w:rsid w:val="00E62559"/>
    <w:rsid w:val="00E724FB"/>
    <w:rsid w:val="00E80EBB"/>
    <w:rsid w:val="00E83A44"/>
    <w:rsid w:val="00E84AAE"/>
    <w:rsid w:val="00E97DDE"/>
    <w:rsid w:val="00EA08D2"/>
    <w:rsid w:val="00EA3FCF"/>
    <w:rsid w:val="00EA5ADA"/>
    <w:rsid w:val="00EB6671"/>
    <w:rsid w:val="00EE1CA9"/>
    <w:rsid w:val="00EE35F6"/>
    <w:rsid w:val="00EE7665"/>
    <w:rsid w:val="00EF0D8F"/>
    <w:rsid w:val="00EF1D5E"/>
    <w:rsid w:val="00EF6366"/>
    <w:rsid w:val="00F01B47"/>
    <w:rsid w:val="00F02B76"/>
    <w:rsid w:val="00F219D6"/>
    <w:rsid w:val="00F228B6"/>
    <w:rsid w:val="00F24D7C"/>
    <w:rsid w:val="00F33274"/>
    <w:rsid w:val="00F421FF"/>
    <w:rsid w:val="00F44DF4"/>
    <w:rsid w:val="00F46C5F"/>
    <w:rsid w:val="00F53D3E"/>
    <w:rsid w:val="00F57FFD"/>
    <w:rsid w:val="00F60A1F"/>
    <w:rsid w:val="00F71DA1"/>
    <w:rsid w:val="00F724D5"/>
    <w:rsid w:val="00F837BC"/>
    <w:rsid w:val="00F86675"/>
    <w:rsid w:val="00FB4BF1"/>
    <w:rsid w:val="00FC407D"/>
    <w:rsid w:val="00FC6BE0"/>
    <w:rsid w:val="00FD7B6C"/>
    <w:rsid w:val="00FE6E63"/>
    <w:rsid w:val="00FF047B"/>
    <w:rsid w:val="00FF313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5EB95"/>
  <w15:docId w15:val="{A2E30FC0-A4C8-4BED-990C-C14687E1F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D487D"/>
    <w:rPr>
      <w:sz w:val="24"/>
      <w:szCs w:val="24"/>
      <w:lang w:eastAsia="en-US"/>
    </w:rPr>
  </w:style>
  <w:style w:type="paragraph" w:styleId="10">
    <w:name w:val="heading 1"/>
    <w:next w:val="A0"/>
    <w:rsid w:val="003D487D"/>
    <w:pPr>
      <w:keepNext/>
      <w:widowControl w:val="0"/>
      <w:jc w:val="center"/>
      <w:outlineLvl w:val="0"/>
    </w:pPr>
    <w:rPr>
      <w:rFonts w:ascii="Arial Unicode MS" w:eastAsia="Arial Unicode MS" w:hAnsi="Arial Unicode MS" w:cs="Arial Unicode MS" w:hint="eastAsia"/>
      <w:color w:val="000000"/>
      <w:kern w:val="2"/>
      <w:sz w:val="36"/>
      <w:szCs w:val="36"/>
      <w:u w:color="000000"/>
    </w:rPr>
  </w:style>
  <w:style w:type="paragraph" w:styleId="2">
    <w:name w:val="heading 2"/>
    <w:next w:val="A0"/>
    <w:rsid w:val="003D487D"/>
    <w:pPr>
      <w:keepNext/>
      <w:keepLines/>
      <w:widowControl w:val="0"/>
      <w:spacing w:line="288" w:lineRule="auto"/>
      <w:ind w:firstLine="200"/>
      <w:jc w:val="both"/>
      <w:outlineLvl w:val="1"/>
    </w:pPr>
    <w:rPr>
      <w:rFonts w:ascii="Arial Unicode MS" w:eastAsia="Arial Unicode MS" w:hAnsi="Arial Unicode MS" w:cs="Arial Unicode MS" w:hint="eastAsia"/>
      <w:color w:val="000000"/>
      <w:kern w:val="2"/>
      <w:sz w:val="24"/>
      <w:szCs w:val="24"/>
      <w:u w:color="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3D487D"/>
    <w:rPr>
      <w:u w:val="single"/>
    </w:rPr>
  </w:style>
  <w:style w:type="table" w:customStyle="1" w:styleId="TableNormal">
    <w:name w:val="Table Normal"/>
    <w:rsid w:val="003D487D"/>
    <w:tblPr>
      <w:tblInd w:w="0" w:type="dxa"/>
      <w:tblCellMar>
        <w:top w:w="0" w:type="dxa"/>
        <w:left w:w="0" w:type="dxa"/>
        <w:bottom w:w="0" w:type="dxa"/>
        <w:right w:w="0" w:type="dxa"/>
      </w:tblCellMar>
    </w:tblPr>
  </w:style>
  <w:style w:type="paragraph" w:styleId="a5">
    <w:name w:val="header"/>
    <w:rsid w:val="003D487D"/>
    <w:pPr>
      <w:widowControl w:val="0"/>
      <w:tabs>
        <w:tab w:val="center" w:pos="4153"/>
        <w:tab w:val="right" w:pos="8306"/>
      </w:tabs>
      <w:jc w:val="both"/>
    </w:pPr>
    <w:rPr>
      <w:rFonts w:ascii="Arial Unicode MS" w:eastAsia="Arial Unicode MS" w:hAnsi="Arial Unicode MS" w:cs="Arial Unicode MS" w:hint="eastAsia"/>
      <w:color w:val="000000"/>
      <w:kern w:val="2"/>
      <w:sz w:val="18"/>
      <w:szCs w:val="18"/>
      <w:u w:color="000000"/>
    </w:rPr>
  </w:style>
  <w:style w:type="paragraph" w:styleId="a6">
    <w:name w:val="footer"/>
    <w:rsid w:val="003D487D"/>
    <w:pPr>
      <w:widowControl w:val="0"/>
      <w:tabs>
        <w:tab w:val="center" w:pos="4153"/>
        <w:tab w:val="right" w:pos="8306"/>
      </w:tabs>
    </w:pPr>
    <w:rPr>
      <w:rFonts w:eastAsia="Times New Roman"/>
      <w:color w:val="000000"/>
      <w:kern w:val="2"/>
      <w:sz w:val="18"/>
      <w:szCs w:val="18"/>
      <w:u w:color="000000"/>
    </w:rPr>
  </w:style>
  <w:style w:type="paragraph" w:customStyle="1" w:styleId="a7">
    <w:name w:val="页眉与页脚"/>
    <w:rsid w:val="003D487D"/>
    <w:pPr>
      <w:tabs>
        <w:tab w:val="right" w:pos="9020"/>
      </w:tabs>
    </w:pPr>
    <w:rPr>
      <w:rFonts w:ascii="Helvetica Neue" w:eastAsia="Helvetica Neue" w:hAnsi="Helvetica Neue" w:cs="Helvetica Neue"/>
      <w:color w:val="000000"/>
      <w:sz w:val="24"/>
      <w:szCs w:val="24"/>
    </w:rPr>
  </w:style>
  <w:style w:type="paragraph" w:customStyle="1" w:styleId="A0">
    <w:name w:val="正文 A"/>
    <w:rsid w:val="003D487D"/>
    <w:pPr>
      <w:widowControl w:val="0"/>
      <w:jc w:val="both"/>
    </w:pPr>
    <w:rPr>
      <w:rFonts w:ascii="Arial Unicode MS" w:eastAsia="Arial Unicode MS" w:hAnsi="Arial Unicode MS" w:cs="Arial Unicode MS" w:hint="eastAsia"/>
      <w:color w:val="000000"/>
      <w:kern w:val="2"/>
      <w:sz w:val="21"/>
      <w:szCs w:val="21"/>
      <w:u w:color="000000"/>
    </w:rPr>
  </w:style>
  <w:style w:type="numbering" w:customStyle="1" w:styleId="1">
    <w:name w:val="已导入的样式“1”"/>
    <w:rsid w:val="003D487D"/>
    <w:pPr>
      <w:numPr>
        <w:numId w:val="1"/>
      </w:numPr>
    </w:pPr>
  </w:style>
  <w:style w:type="paragraph" w:styleId="a8">
    <w:name w:val="Balloon Text"/>
    <w:basedOn w:val="a"/>
    <w:link w:val="a9"/>
    <w:uiPriority w:val="99"/>
    <w:semiHidden/>
    <w:unhideWhenUsed/>
    <w:rsid w:val="00FF3137"/>
    <w:rPr>
      <w:sz w:val="18"/>
      <w:szCs w:val="18"/>
    </w:rPr>
  </w:style>
  <w:style w:type="character" w:customStyle="1" w:styleId="a9">
    <w:name w:val="批注框文本 字符"/>
    <w:basedOn w:val="a1"/>
    <w:link w:val="a8"/>
    <w:uiPriority w:val="99"/>
    <w:semiHidden/>
    <w:rsid w:val="00FF3137"/>
    <w:rPr>
      <w:sz w:val="18"/>
      <w:szCs w:val="18"/>
      <w:lang w:eastAsia="en-US"/>
    </w:rPr>
  </w:style>
  <w:style w:type="character" w:customStyle="1" w:styleId="datatitle1">
    <w:name w:val="datatitle1"/>
    <w:rsid w:val="00804F7C"/>
    <w:rPr>
      <w:b/>
      <w:bCs/>
      <w:color w:val="10619F"/>
      <w:sz w:val="21"/>
      <w:szCs w:val="21"/>
    </w:rPr>
  </w:style>
  <w:style w:type="table" w:styleId="aa">
    <w:name w:val="Table Grid"/>
    <w:basedOn w:val="a2"/>
    <w:uiPriority w:val="39"/>
    <w:rsid w:val="008A770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annotation reference"/>
    <w:basedOn w:val="a1"/>
    <w:uiPriority w:val="99"/>
    <w:semiHidden/>
    <w:unhideWhenUsed/>
    <w:rsid w:val="00C04608"/>
    <w:rPr>
      <w:sz w:val="21"/>
      <w:szCs w:val="21"/>
    </w:rPr>
  </w:style>
  <w:style w:type="paragraph" w:styleId="ac">
    <w:name w:val="annotation text"/>
    <w:basedOn w:val="a"/>
    <w:link w:val="ad"/>
    <w:uiPriority w:val="99"/>
    <w:semiHidden/>
    <w:unhideWhenUsed/>
    <w:rsid w:val="00C04608"/>
  </w:style>
  <w:style w:type="character" w:customStyle="1" w:styleId="ad">
    <w:name w:val="批注文字 字符"/>
    <w:basedOn w:val="a1"/>
    <w:link w:val="ac"/>
    <w:uiPriority w:val="99"/>
    <w:semiHidden/>
    <w:rsid w:val="00C04608"/>
    <w:rPr>
      <w:sz w:val="24"/>
      <w:szCs w:val="24"/>
      <w:lang w:eastAsia="en-US"/>
    </w:rPr>
  </w:style>
  <w:style w:type="paragraph" w:styleId="ae">
    <w:name w:val="annotation subject"/>
    <w:basedOn w:val="ac"/>
    <w:next w:val="ac"/>
    <w:link w:val="af"/>
    <w:uiPriority w:val="99"/>
    <w:semiHidden/>
    <w:unhideWhenUsed/>
    <w:rsid w:val="00C04608"/>
    <w:rPr>
      <w:b/>
      <w:bCs/>
    </w:rPr>
  </w:style>
  <w:style w:type="character" w:customStyle="1" w:styleId="af">
    <w:name w:val="批注主题 字符"/>
    <w:basedOn w:val="ad"/>
    <w:link w:val="ae"/>
    <w:uiPriority w:val="99"/>
    <w:semiHidden/>
    <w:rsid w:val="00C04608"/>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n.bing.com/dict/clientsearch?mkt=zh-CN&amp;setLang=zh&amp;form=BDVEHC&amp;ClientVer=BDDTV3.5.0.4311&amp;q=%E5%9F%8E%E5%B8%82%E5%9C%B0%E7%90%86%E5%AD%A6"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黑体"/>
        <a:cs typeface="Helvetica Neue"/>
      </a:majorFont>
      <a:minorFont>
        <a:latin typeface="Helvetica Neue"/>
        <a:ea typeface="宋体"/>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A571A-AD41-41E1-8723-584F6E9C5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1266</TotalTime>
  <Pages>19</Pages>
  <Words>2591</Words>
  <Characters>14771</Characters>
  <Application>Microsoft Office Word</Application>
  <DocSecurity>0</DocSecurity>
  <Lines>123</Lines>
  <Paragraphs>34</Paragraphs>
  <ScaleCrop>false</ScaleCrop>
  <Company>CCNU</Company>
  <LinksUpToDate>false</LinksUpToDate>
  <CharactersWithSpaces>17328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杨国锋</cp:lastModifiedBy>
  <cp:revision>295</cp:revision>
  <cp:lastPrinted>2020-12-29T07:07:00Z</cp:lastPrinted>
  <dcterms:created xsi:type="dcterms:W3CDTF">2019-03-11T02:20:00Z</dcterms:created>
  <dcterms:modified xsi:type="dcterms:W3CDTF">2020-12-30T04:10:00Z</dcterms:modified>
</cp:coreProperties>
</file>